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275A6" w14:textId="54C2319C" w:rsidR="004F2ADB" w:rsidRDefault="004F2ADB" w:rsidP="004F2ADB">
      <w:pPr>
        <w:pStyle w:val="Arial10G"/>
      </w:pPr>
    </w:p>
    <w:p w14:paraId="4A6FFA70" w14:textId="77777777" w:rsidR="009477E5" w:rsidRDefault="009477E5" w:rsidP="007D0215">
      <w:pPr>
        <w:widowControl w:val="0"/>
        <w:spacing w:after="0"/>
        <w:jc w:val="center"/>
        <w:rPr>
          <w:rFonts w:cs="Arial"/>
          <w:b/>
          <w:bCs/>
          <w:sz w:val="32"/>
          <w:szCs w:val="32"/>
        </w:rPr>
      </w:pPr>
    </w:p>
    <w:p w14:paraId="217D45DE" w14:textId="05B6A1F5" w:rsidR="007D0215" w:rsidRDefault="007D0215" w:rsidP="007D0215">
      <w:pPr>
        <w:widowControl w:val="0"/>
        <w:spacing w:after="0"/>
        <w:jc w:val="center"/>
        <w:rPr>
          <w:rFonts w:cs="Arial"/>
          <w:b/>
          <w:bCs/>
          <w:sz w:val="32"/>
          <w:szCs w:val="32"/>
        </w:rPr>
      </w:pPr>
      <w:r w:rsidRPr="000B5092">
        <w:rPr>
          <w:rFonts w:cs="Arial"/>
          <w:b/>
          <w:bCs/>
          <w:sz w:val="32"/>
          <w:szCs w:val="32"/>
        </w:rPr>
        <w:t xml:space="preserve">CAHIER DES CLAUSES </w:t>
      </w:r>
      <w:r w:rsidR="004D23E4">
        <w:rPr>
          <w:rFonts w:cs="Arial"/>
          <w:b/>
          <w:bCs/>
          <w:sz w:val="32"/>
          <w:szCs w:val="32"/>
        </w:rPr>
        <w:t>ADMINI</w:t>
      </w:r>
      <w:r w:rsidR="007F15F8">
        <w:rPr>
          <w:rFonts w:cs="Arial"/>
          <w:b/>
          <w:bCs/>
          <w:sz w:val="32"/>
          <w:szCs w:val="32"/>
        </w:rPr>
        <w:t xml:space="preserve">STRATIVES </w:t>
      </w:r>
      <w:r w:rsidRPr="000B5092">
        <w:rPr>
          <w:rFonts w:cs="Arial"/>
          <w:b/>
          <w:bCs/>
          <w:sz w:val="32"/>
          <w:szCs w:val="32"/>
        </w:rPr>
        <w:t>PARTICULIERES</w:t>
      </w:r>
      <w:r w:rsidR="008064AC">
        <w:rPr>
          <w:rFonts w:cs="Arial"/>
          <w:b/>
          <w:bCs/>
          <w:sz w:val="32"/>
          <w:szCs w:val="32"/>
        </w:rPr>
        <w:t xml:space="preserve"> (CCAP)</w:t>
      </w:r>
    </w:p>
    <w:p w14:paraId="4693A400" w14:textId="52457B43" w:rsidR="008064AC" w:rsidRPr="008064AC" w:rsidRDefault="008064AC" w:rsidP="007D0215">
      <w:pPr>
        <w:widowControl w:val="0"/>
        <w:spacing w:after="0"/>
        <w:jc w:val="center"/>
        <w:rPr>
          <w:rFonts w:cs="Arial"/>
          <w:b/>
          <w:bCs/>
          <w:sz w:val="24"/>
          <w:szCs w:val="24"/>
        </w:rPr>
      </w:pPr>
      <w:r>
        <w:rPr>
          <w:rFonts w:cs="Arial"/>
          <w:b/>
          <w:bCs/>
          <w:sz w:val="24"/>
          <w:szCs w:val="24"/>
        </w:rPr>
        <w:t xml:space="preserve">Communs à tous les lots </w:t>
      </w:r>
    </w:p>
    <w:p w14:paraId="2B586208" w14:textId="77777777" w:rsidR="004F2ADB" w:rsidRDefault="004F2ADB" w:rsidP="004F2ADB">
      <w:pPr>
        <w:pStyle w:val="Arial10G"/>
      </w:pPr>
    </w:p>
    <w:p w14:paraId="78B5A924" w14:textId="77777777" w:rsidR="004F2ADB" w:rsidRPr="000B5092" w:rsidRDefault="004F2ADB" w:rsidP="004F2ADB">
      <w:pPr>
        <w:pStyle w:val="Arial10G"/>
        <w:jc w:val="center"/>
        <w:rPr>
          <w:sz w:val="28"/>
          <w:szCs w:val="28"/>
        </w:rPr>
      </w:pPr>
    </w:p>
    <w:p w14:paraId="6C26BAEB" w14:textId="314C4141" w:rsidR="004F2ADB" w:rsidRPr="000B5092" w:rsidRDefault="004F2ADB" w:rsidP="004F2ADB">
      <w:pPr>
        <w:pStyle w:val="Arial10G"/>
        <w:jc w:val="center"/>
        <w:rPr>
          <w:b/>
          <w:bCs/>
          <w:sz w:val="28"/>
          <w:szCs w:val="28"/>
        </w:rPr>
      </w:pPr>
      <w:r w:rsidRPr="000B5092">
        <w:rPr>
          <w:b/>
          <w:bCs/>
          <w:sz w:val="28"/>
          <w:szCs w:val="28"/>
        </w:rPr>
        <w:t xml:space="preserve">MARCHE </w:t>
      </w:r>
      <w:r w:rsidR="00FD6C50" w:rsidRPr="000B5092">
        <w:rPr>
          <w:b/>
          <w:bCs/>
          <w:sz w:val="28"/>
          <w:szCs w:val="28"/>
        </w:rPr>
        <w:t xml:space="preserve">PUBLIC DE </w:t>
      </w:r>
      <w:r w:rsidR="0080692E">
        <w:rPr>
          <w:b/>
          <w:bCs/>
          <w:sz w:val="28"/>
          <w:szCs w:val="28"/>
        </w:rPr>
        <w:t>TRAVAUX</w:t>
      </w:r>
    </w:p>
    <w:p w14:paraId="24DDB87E" w14:textId="77777777" w:rsidR="004F2ADB" w:rsidRDefault="004F2ADB" w:rsidP="004F2ADB">
      <w:pPr>
        <w:pStyle w:val="Arial10G"/>
        <w:jc w:val="center"/>
      </w:pPr>
    </w:p>
    <w:p w14:paraId="68FB7BA2" w14:textId="77777777" w:rsidR="004F2ADB" w:rsidRPr="00C533FB" w:rsidRDefault="004F2ADB" w:rsidP="004F2ADB">
      <w:pPr>
        <w:pStyle w:val="Arial10G"/>
        <w:jc w:val="center"/>
        <w:rPr>
          <w:b/>
          <w:bCs/>
          <w:sz w:val="24"/>
          <w:szCs w:val="24"/>
        </w:rPr>
      </w:pPr>
    </w:p>
    <w:p w14:paraId="12C2E918" w14:textId="4C7800BE" w:rsidR="004F2ADB" w:rsidRPr="00C533FB" w:rsidRDefault="00FF5682" w:rsidP="004F2ADB">
      <w:pPr>
        <w:pStyle w:val="Arial10G"/>
        <w:jc w:val="center"/>
        <w:rPr>
          <w:b/>
          <w:bCs/>
          <w:sz w:val="24"/>
          <w:szCs w:val="24"/>
        </w:rPr>
      </w:pPr>
      <w:r w:rsidRPr="00C533FB">
        <w:rPr>
          <w:b/>
          <w:bCs/>
          <w:sz w:val="24"/>
          <w:szCs w:val="24"/>
        </w:rPr>
        <w:t xml:space="preserve">Marché </w:t>
      </w:r>
      <w:r w:rsidR="005F2382" w:rsidRPr="00C533FB">
        <w:rPr>
          <w:b/>
          <w:bCs/>
          <w:sz w:val="24"/>
          <w:szCs w:val="24"/>
        </w:rPr>
        <w:t>M</w:t>
      </w:r>
      <w:r w:rsidR="00815970" w:rsidRPr="00C533FB">
        <w:rPr>
          <w:b/>
          <w:bCs/>
          <w:sz w:val="24"/>
          <w:szCs w:val="24"/>
        </w:rPr>
        <w:t>APA</w:t>
      </w:r>
      <w:r w:rsidR="005F3129" w:rsidRPr="00C533FB">
        <w:rPr>
          <w:b/>
          <w:bCs/>
          <w:sz w:val="24"/>
          <w:szCs w:val="24"/>
        </w:rPr>
        <w:t>25</w:t>
      </w:r>
      <w:r w:rsidR="005F2382" w:rsidRPr="00C533FB">
        <w:rPr>
          <w:b/>
          <w:bCs/>
          <w:sz w:val="24"/>
          <w:szCs w:val="24"/>
        </w:rPr>
        <w:t>-</w:t>
      </w:r>
      <w:r w:rsidR="001777D6">
        <w:rPr>
          <w:b/>
          <w:bCs/>
          <w:sz w:val="24"/>
          <w:szCs w:val="24"/>
        </w:rPr>
        <w:t>10</w:t>
      </w:r>
      <w:r w:rsidR="001B3721" w:rsidRPr="00C533FB">
        <w:rPr>
          <w:b/>
          <w:bCs/>
          <w:sz w:val="24"/>
          <w:szCs w:val="24"/>
        </w:rPr>
        <w:t>CCI</w:t>
      </w:r>
    </w:p>
    <w:p w14:paraId="5A74FF21" w14:textId="77777777" w:rsidR="004F2ADB" w:rsidRDefault="004F2ADB" w:rsidP="004F2ADB">
      <w:pPr>
        <w:pStyle w:val="Arial10G"/>
        <w:jc w:val="center"/>
      </w:pPr>
    </w:p>
    <w:p w14:paraId="556C84C8" w14:textId="77777777" w:rsidR="004F2ADB" w:rsidRDefault="004F2ADB" w:rsidP="004F2ADB">
      <w:pPr>
        <w:pStyle w:val="Arial10G"/>
        <w:keepNext w:val="0"/>
        <w:keepLines w:val="0"/>
        <w:widowControl w:val="0"/>
        <w:jc w:val="both"/>
      </w:pPr>
    </w:p>
    <w:p w14:paraId="5EBD5968" w14:textId="41D37A97" w:rsidR="00BF7348" w:rsidRDefault="0084660A" w:rsidP="00BF7348">
      <w:pPr>
        <w:pStyle w:val="Arial10G"/>
        <w:widowControl w:val="0"/>
        <w:jc w:val="center"/>
        <w:rPr>
          <w:b/>
          <w:bCs/>
          <w:u w:val="single"/>
        </w:rPr>
      </w:pPr>
      <w:r w:rsidRPr="00DF053A">
        <w:rPr>
          <w:noProof/>
        </w:rPr>
        <w:drawing>
          <wp:anchor distT="0" distB="0" distL="114300" distR="114300" simplePos="0" relativeHeight="251660288" behindDoc="1" locked="0" layoutInCell="1" allowOverlap="1" wp14:anchorId="209A8869" wp14:editId="1F00D91A">
            <wp:simplePos x="0" y="0"/>
            <wp:positionH relativeFrom="page">
              <wp:posOffset>2667000</wp:posOffset>
            </wp:positionH>
            <wp:positionV relativeFrom="paragraph">
              <wp:posOffset>271145</wp:posOffset>
            </wp:positionV>
            <wp:extent cx="2040890" cy="539750"/>
            <wp:effectExtent l="0" t="0" r="0" b="0"/>
            <wp:wrapTopAndBottom/>
            <wp:docPr id="284942601" name="Picture 4" descr="Chargé.e de mission international - Chambre de Commerce et d'Industrie de  Mayotte | CCI Mayotte">
              <a:extLst xmlns:a="http://schemas.openxmlformats.org/drawingml/2006/main">
                <a:ext uri="{FF2B5EF4-FFF2-40B4-BE49-F238E27FC236}">
                  <a16:creationId xmlns:a16="http://schemas.microsoft.com/office/drawing/2014/main" id="{53F92BE6-1A6D-6467-DD5F-AF1EF12B2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hargé.e de mission international - Chambre de Commerce et d'Industrie de  Mayotte | CCI Mayotte">
                      <a:extLst>
                        <a:ext uri="{FF2B5EF4-FFF2-40B4-BE49-F238E27FC236}">
                          <a16:creationId xmlns:a16="http://schemas.microsoft.com/office/drawing/2014/main" id="{53F92BE6-1A6D-6467-DD5F-AF1EF12B2853}"/>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0890" cy="539750"/>
                    </a:xfrm>
                    <a:prstGeom prst="rect">
                      <a:avLst/>
                    </a:prstGeom>
                    <a:noFill/>
                  </pic:spPr>
                </pic:pic>
              </a:graphicData>
            </a:graphic>
            <wp14:sizeRelH relativeFrom="page">
              <wp14:pctWidth>0</wp14:pctWidth>
            </wp14:sizeRelH>
            <wp14:sizeRelV relativeFrom="page">
              <wp14:pctHeight>0</wp14:pctHeight>
            </wp14:sizeRelV>
          </wp:anchor>
        </w:drawing>
      </w:r>
      <w:r w:rsidR="00A2737C">
        <w:rPr>
          <w:b/>
          <w:bCs/>
          <w:u w:val="single"/>
        </w:rPr>
        <w:t xml:space="preserve">Maître d’ouvrage / Acheteur : </w:t>
      </w:r>
    </w:p>
    <w:p w14:paraId="35992EE4" w14:textId="77777777" w:rsidR="003E7D47" w:rsidRPr="00A2737C" w:rsidRDefault="003E7D47" w:rsidP="0084660A">
      <w:pPr>
        <w:pStyle w:val="Arial10G"/>
        <w:widowControl w:val="0"/>
        <w:rPr>
          <w:b/>
          <w:bCs/>
          <w:u w:val="single"/>
        </w:rPr>
      </w:pPr>
    </w:p>
    <w:p w14:paraId="3F2EC6CC" w14:textId="2F77CE3C" w:rsidR="004F2ADB" w:rsidRDefault="004F2ADB" w:rsidP="004F2ADB">
      <w:pPr>
        <w:pStyle w:val="Arial10G"/>
        <w:widowControl w:val="0"/>
        <w:jc w:val="center"/>
        <w:rPr>
          <w:b/>
          <w:bCs/>
        </w:rPr>
      </w:pPr>
      <w:r>
        <w:rPr>
          <w:b/>
          <w:bCs/>
        </w:rPr>
        <w:t xml:space="preserve">CHAMBRE DE COMMERCE ET D'INDUSTRIE DE MAYOTTE </w:t>
      </w:r>
    </w:p>
    <w:p w14:paraId="008D474C" w14:textId="4AFF9162" w:rsidR="004F2ADB" w:rsidRDefault="004F2ADB" w:rsidP="004F2ADB">
      <w:pPr>
        <w:pStyle w:val="Arial10G"/>
        <w:widowControl w:val="0"/>
        <w:jc w:val="center"/>
      </w:pPr>
      <w:r>
        <w:rPr>
          <w:b/>
          <w:bCs/>
        </w:rPr>
        <w:t>(</w:t>
      </w:r>
      <w:r w:rsidR="00815970">
        <w:rPr>
          <w:b/>
          <w:bCs/>
        </w:rPr>
        <w:t>CCI</w:t>
      </w:r>
      <w:r w:rsidR="00FE3A55">
        <w:rPr>
          <w:b/>
          <w:bCs/>
        </w:rPr>
        <w:t xml:space="preserve">M </w:t>
      </w:r>
      <w:r w:rsidR="00CB5C5E">
        <w:rPr>
          <w:b/>
          <w:bCs/>
        </w:rPr>
        <w:t>ou Pouvoir adjudicateur</w:t>
      </w:r>
      <w:r>
        <w:rPr>
          <w:b/>
          <w:bCs/>
        </w:rPr>
        <w:t>)</w:t>
      </w:r>
    </w:p>
    <w:p w14:paraId="79BBDF1C" w14:textId="435F43E0" w:rsidR="00815970" w:rsidRDefault="004F2ADB" w:rsidP="00815970">
      <w:pPr>
        <w:pStyle w:val="Arial10G"/>
        <w:widowControl w:val="0"/>
        <w:jc w:val="center"/>
      </w:pPr>
      <w:r>
        <w:t xml:space="preserve">Place </w:t>
      </w:r>
      <w:r w:rsidR="00702001">
        <w:t>M</w:t>
      </w:r>
      <w:r>
        <w:t>ariage</w:t>
      </w:r>
      <w:r w:rsidR="00815970">
        <w:t>– CS 73904,</w:t>
      </w:r>
    </w:p>
    <w:p w14:paraId="376B39F2" w14:textId="77777777" w:rsidR="00815970" w:rsidRDefault="00815970" w:rsidP="00815970">
      <w:pPr>
        <w:pStyle w:val="Arial10G"/>
        <w:widowControl w:val="0"/>
        <w:jc w:val="center"/>
      </w:pPr>
      <w:r>
        <w:t>97641 Mamoudzou cedex</w:t>
      </w:r>
    </w:p>
    <w:p w14:paraId="3362498B" w14:textId="77777777" w:rsidR="004F2ADB" w:rsidRDefault="004F2ADB" w:rsidP="004F2ADB">
      <w:pPr>
        <w:pStyle w:val="Arial10G"/>
        <w:widowControl w:val="0"/>
        <w:jc w:val="both"/>
      </w:pPr>
    </w:p>
    <w:p w14:paraId="3353D1E4" w14:textId="77777777" w:rsidR="00AF6A85" w:rsidRDefault="00AF6A85" w:rsidP="004F2ADB">
      <w:pPr>
        <w:pStyle w:val="Arial10G"/>
        <w:widowControl w:val="0"/>
        <w:jc w:val="both"/>
      </w:pPr>
    </w:p>
    <w:p w14:paraId="662EA26A" w14:textId="3619F82B" w:rsidR="00BC17E1" w:rsidRDefault="00BC17E1" w:rsidP="00BC17E1">
      <w:pPr>
        <w:pStyle w:val="Arial10G"/>
        <w:widowControl w:val="0"/>
        <w:jc w:val="center"/>
        <w:rPr>
          <w:b/>
          <w:bCs/>
          <w:u w:val="single"/>
        </w:rPr>
      </w:pPr>
      <w:r>
        <w:rPr>
          <w:b/>
          <w:bCs/>
          <w:u w:val="single"/>
        </w:rPr>
        <w:t xml:space="preserve">Maître d’œuvre / Représentant de l’acheteur : </w:t>
      </w:r>
    </w:p>
    <w:p w14:paraId="2897615D" w14:textId="77777777" w:rsidR="00BF7348" w:rsidRDefault="00BF7348" w:rsidP="00BC17E1">
      <w:pPr>
        <w:pStyle w:val="Arial10G"/>
        <w:widowControl w:val="0"/>
        <w:jc w:val="center"/>
        <w:rPr>
          <w:b/>
          <w:bCs/>
          <w:u w:val="single"/>
        </w:rPr>
      </w:pPr>
    </w:p>
    <w:p w14:paraId="7C624D86" w14:textId="5835657B" w:rsidR="0084660A" w:rsidRDefault="00BF7348" w:rsidP="00BC17E1">
      <w:pPr>
        <w:pStyle w:val="Arial10G"/>
        <w:widowControl w:val="0"/>
        <w:jc w:val="center"/>
        <w:rPr>
          <w:b/>
          <w:bCs/>
          <w:u w:val="single"/>
        </w:rPr>
      </w:pPr>
      <w:r>
        <w:rPr>
          <w:noProof/>
          <w:lang w:eastAsia="fr-FR"/>
        </w:rPr>
        <w:drawing>
          <wp:inline distT="0" distB="0" distL="0" distR="0" wp14:anchorId="1383115A" wp14:editId="263D723A">
            <wp:extent cx="1085850" cy="1071707"/>
            <wp:effectExtent l="0" t="0" r="0" b="0"/>
            <wp:docPr id="1079573714" name="Image 1" descr="Une image contenant cercle, symbole, Polic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093387" cy="1079146"/>
                    </a:xfrm>
                    <a:prstGeom prst="rect">
                      <a:avLst/>
                    </a:prstGeom>
                    <a:noFill/>
                    <a:ln>
                      <a:noFill/>
                      <a:prstDash/>
                    </a:ln>
                  </pic:spPr>
                </pic:pic>
              </a:graphicData>
            </a:graphic>
          </wp:inline>
        </w:drawing>
      </w:r>
    </w:p>
    <w:p w14:paraId="6A73A4BB" w14:textId="77777777" w:rsidR="00BF7348" w:rsidRPr="00A2737C" w:rsidRDefault="00BF7348" w:rsidP="00BC17E1">
      <w:pPr>
        <w:pStyle w:val="Arial10G"/>
        <w:widowControl w:val="0"/>
        <w:jc w:val="center"/>
        <w:rPr>
          <w:b/>
          <w:bCs/>
          <w:u w:val="single"/>
        </w:rPr>
      </w:pPr>
    </w:p>
    <w:p w14:paraId="2619AE67" w14:textId="7A099749" w:rsidR="00BC17E1" w:rsidRDefault="00BC17E1" w:rsidP="00BC17E1">
      <w:pPr>
        <w:pStyle w:val="Arial10G"/>
        <w:widowControl w:val="0"/>
        <w:jc w:val="center"/>
        <w:rPr>
          <w:b/>
          <w:bCs/>
        </w:rPr>
      </w:pPr>
      <w:r>
        <w:rPr>
          <w:b/>
          <w:bCs/>
        </w:rPr>
        <w:t>PASCAL SANCHEZ B</w:t>
      </w:r>
      <w:r w:rsidR="0070375A">
        <w:rPr>
          <w:b/>
          <w:bCs/>
        </w:rPr>
        <w:t xml:space="preserve">ATIMENT </w:t>
      </w:r>
      <w:r>
        <w:rPr>
          <w:b/>
          <w:bCs/>
        </w:rPr>
        <w:t xml:space="preserve"> </w:t>
      </w:r>
    </w:p>
    <w:p w14:paraId="42445C7E" w14:textId="742B6421" w:rsidR="00BC17E1" w:rsidRDefault="00BC17E1" w:rsidP="00BC17E1">
      <w:pPr>
        <w:pStyle w:val="Arial10G"/>
        <w:widowControl w:val="0"/>
        <w:jc w:val="center"/>
        <w:rPr>
          <w:b/>
          <w:bCs/>
        </w:rPr>
      </w:pPr>
      <w:r>
        <w:rPr>
          <w:b/>
          <w:bCs/>
        </w:rPr>
        <w:t>(</w:t>
      </w:r>
      <w:r w:rsidR="0070375A">
        <w:rPr>
          <w:b/>
          <w:bCs/>
        </w:rPr>
        <w:t>PSB</w:t>
      </w:r>
      <w:r>
        <w:rPr>
          <w:b/>
          <w:bCs/>
        </w:rPr>
        <w:t>)</w:t>
      </w:r>
    </w:p>
    <w:p w14:paraId="0026A471" w14:textId="6D0BE1B6" w:rsidR="00695550" w:rsidRDefault="00695550" w:rsidP="00BC17E1">
      <w:pPr>
        <w:pStyle w:val="Arial10G"/>
        <w:widowControl w:val="0"/>
        <w:jc w:val="center"/>
      </w:pPr>
      <w:r w:rsidRPr="00B3409C">
        <w:t xml:space="preserve">1009 ancien chemin de </w:t>
      </w:r>
      <w:r w:rsidR="0084506C">
        <w:t>T</w:t>
      </w:r>
      <w:r w:rsidRPr="00B3409C">
        <w:t xml:space="preserve">ourves </w:t>
      </w:r>
    </w:p>
    <w:p w14:paraId="610CA4BA" w14:textId="1D8B45EE" w:rsidR="00480DFB" w:rsidRDefault="00695550" w:rsidP="00BC17E1">
      <w:pPr>
        <w:pStyle w:val="Arial10G"/>
        <w:widowControl w:val="0"/>
        <w:jc w:val="center"/>
      </w:pPr>
      <w:r w:rsidRPr="00B3409C">
        <w:t xml:space="preserve">83470 </w:t>
      </w:r>
      <w:r w:rsidR="00F34B5F">
        <w:t>S</w:t>
      </w:r>
      <w:r w:rsidRPr="00B3409C">
        <w:t>aint-</w:t>
      </w:r>
      <w:r w:rsidR="00F34B5F">
        <w:t>M</w:t>
      </w:r>
      <w:r w:rsidRPr="00B3409C">
        <w:t>aximin-la-</w:t>
      </w:r>
      <w:r w:rsidR="00F34B5F">
        <w:t>S</w:t>
      </w:r>
      <w:r w:rsidRPr="00B3409C">
        <w:t>ainte-</w:t>
      </w:r>
      <w:r w:rsidR="00F34B5F">
        <w:t>B</w:t>
      </w:r>
      <w:r w:rsidRPr="00B3409C">
        <w:t>aume</w:t>
      </w:r>
    </w:p>
    <w:p w14:paraId="53851610" w14:textId="77777777" w:rsidR="004F2ADB" w:rsidRDefault="004F2ADB" w:rsidP="004F2ADB">
      <w:pPr>
        <w:pStyle w:val="Arial10G"/>
        <w:widowControl w:val="0"/>
        <w:jc w:val="both"/>
        <w:rPr>
          <w:color w:val="FF0000"/>
        </w:rPr>
      </w:pPr>
    </w:p>
    <w:p w14:paraId="57776382" w14:textId="77777777" w:rsidR="00695550" w:rsidRDefault="00695550" w:rsidP="004F2ADB">
      <w:pPr>
        <w:pStyle w:val="Arial10G"/>
        <w:widowControl w:val="0"/>
        <w:jc w:val="both"/>
      </w:pPr>
    </w:p>
    <w:p w14:paraId="3F9C1B26" w14:textId="77777777" w:rsidR="009477E5" w:rsidRPr="00AC7F7D" w:rsidRDefault="009477E5" w:rsidP="004F2ADB">
      <w:pPr>
        <w:pStyle w:val="Arial10G"/>
        <w:widowControl w:val="0"/>
        <w:jc w:val="both"/>
      </w:pPr>
    </w:p>
    <w:p w14:paraId="4E6A4B67" w14:textId="77777777" w:rsidR="00DD745A" w:rsidRDefault="00DD745A" w:rsidP="0046177B">
      <w:pPr>
        <w:contextualSpacing/>
        <w:jc w:val="center"/>
        <w:rPr>
          <w:rFonts w:cs="Arial"/>
          <w:b/>
          <w:caps/>
          <w:sz w:val="24"/>
          <w:szCs w:val="24"/>
        </w:rPr>
      </w:pPr>
      <w:bookmarkStart w:id="0" w:name="_Hlk143673621"/>
    </w:p>
    <w:p w14:paraId="392FA7BB" w14:textId="77777777" w:rsidR="00DD745A" w:rsidRDefault="00451366" w:rsidP="00DD745A">
      <w:pPr>
        <w:contextualSpacing/>
        <w:jc w:val="center"/>
        <w:rPr>
          <w:rFonts w:cs="Arial"/>
          <w:b/>
          <w:caps/>
          <w:sz w:val="24"/>
          <w:szCs w:val="24"/>
        </w:rPr>
      </w:pPr>
      <w:r w:rsidRPr="00AC7F7D">
        <w:rPr>
          <w:rFonts w:cs="Arial"/>
          <w:b/>
          <w:caps/>
          <w:sz w:val="24"/>
          <w:szCs w:val="24"/>
        </w:rPr>
        <w:t>TRAVAUX DE REMISE EN ETAT</w:t>
      </w:r>
      <w:r w:rsidR="003700AE">
        <w:rPr>
          <w:rFonts w:cs="Arial"/>
          <w:b/>
          <w:caps/>
          <w:sz w:val="24"/>
          <w:szCs w:val="24"/>
        </w:rPr>
        <w:t xml:space="preserve"> </w:t>
      </w:r>
      <w:r w:rsidR="00FB3291" w:rsidRPr="00FB3291">
        <w:rPr>
          <w:rFonts w:cs="Arial"/>
          <w:b/>
          <w:caps/>
          <w:sz w:val="24"/>
          <w:szCs w:val="24"/>
        </w:rPr>
        <w:t xml:space="preserve">du Siège </w:t>
      </w:r>
      <w:r w:rsidR="00FB3291">
        <w:rPr>
          <w:rFonts w:cs="Arial"/>
          <w:b/>
          <w:caps/>
          <w:sz w:val="24"/>
          <w:szCs w:val="24"/>
        </w:rPr>
        <w:t xml:space="preserve">de la </w:t>
      </w:r>
      <w:r w:rsidR="00FB3291" w:rsidRPr="00FB3291">
        <w:rPr>
          <w:rFonts w:cs="Arial"/>
          <w:b/>
          <w:caps/>
          <w:sz w:val="24"/>
          <w:szCs w:val="24"/>
        </w:rPr>
        <w:t>CCIM et de la MDE</w:t>
      </w:r>
      <w:r w:rsidR="00FB3291">
        <w:rPr>
          <w:rFonts w:cs="Arial"/>
          <w:b/>
          <w:caps/>
          <w:sz w:val="24"/>
          <w:szCs w:val="24"/>
        </w:rPr>
        <w:t xml:space="preserve"> </w:t>
      </w:r>
      <w:r w:rsidR="00C57243">
        <w:rPr>
          <w:rFonts w:cs="Arial"/>
          <w:b/>
          <w:caps/>
          <w:sz w:val="24"/>
          <w:szCs w:val="24"/>
        </w:rPr>
        <w:t>À LA SUITE DES</w:t>
      </w:r>
      <w:r w:rsidR="00664C01">
        <w:rPr>
          <w:rFonts w:cs="Arial"/>
          <w:b/>
          <w:caps/>
          <w:sz w:val="24"/>
          <w:szCs w:val="24"/>
        </w:rPr>
        <w:t xml:space="preserve"> dommages causés par le cyclone chido</w:t>
      </w:r>
      <w:bookmarkEnd w:id="0"/>
    </w:p>
    <w:p w14:paraId="388A9753" w14:textId="77777777" w:rsidR="00DD745A" w:rsidRDefault="00DD745A" w:rsidP="00DD745A">
      <w:pPr>
        <w:contextualSpacing/>
        <w:jc w:val="center"/>
        <w:rPr>
          <w:rFonts w:cs="Arial"/>
          <w:b/>
          <w:caps/>
          <w:sz w:val="24"/>
          <w:szCs w:val="24"/>
        </w:rPr>
      </w:pPr>
    </w:p>
    <w:p w14:paraId="5E76B679" w14:textId="77777777" w:rsidR="00DD745A" w:rsidRDefault="00DD745A" w:rsidP="00DD745A">
      <w:pPr>
        <w:contextualSpacing/>
        <w:jc w:val="center"/>
        <w:rPr>
          <w:rFonts w:cs="Arial"/>
          <w:b/>
          <w:caps/>
          <w:sz w:val="24"/>
          <w:szCs w:val="24"/>
        </w:rPr>
      </w:pPr>
    </w:p>
    <w:p w14:paraId="148A313D" w14:textId="77777777" w:rsidR="00DD745A" w:rsidRDefault="00517A24" w:rsidP="00DD745A">
      <w:pPr>
        <w:contextualSpacing/>
        <w:jc w:val="center"/>
        <w:rPr>
          <w:szCs w:val="22"/>
        </w:rPr>
      </w:pPr>
      <w:r w:rsidRPr="000B5092">
        <w:rPr>
          <w:szCs w:val="22"/>
          <w:lang w:val="fr"/>
        </w:rPr>
        <w:t xml:space="preserve">Marché à procédure adaptée </w:t>
      </w:r>
      <w:r w:rsidR="0000475E" w:rsidRPr="000B5092">
        <w:rPr>
          <w:szCs w:val="22"/>
        </w:rPr>
        <w:t>e</w:t>
      </w:r>
      <w:r w:rsidR="005C65A9" w:rsidRPr="000B5092">
        <w:rPr>
          <w:szCs w:val="22"/>
        </w:rPr>
        <w:t>n application des articles</w:t>
      </w:r>
    </w:p>
    <w:p w14:paraId="3B92E310" w14:textId="0D13DB07" w:rsidR="005C65A9" w:rsidRPr="00DD745A" w:rsidRDefault="005C65A9" w:rsidP="00DD745A">
      <w:pPr>
        <w:contextualSpacing/>
        <w:jc w:val="center"/>
        <w:rPr>
          <w:sz w:val="24"/>
          <w:szCs w:val="24"/>
        </w:rPr>
      </w:pPr>
      <w:r w:rsidRPr="000B5092">
        <w:rPr>
          <w:szCs w:val="22"/>
        </w:rPr>
        <w:t xml:space="preserve"> </w:t>
      </w:r>
      <w:r w:rsidR="004C33EB" w:rsidRPr="000B5092">
        <w:rPr>
          <w:szCs w:val="22"/>
        </w:rPr>
        <w:t>L</w:t>
      </w:r>
      <w:r w:rsidR="0041698F">
        <w:rPr>
          <w:szCs w:val="22"/>
        </w:rPr>
        <w:t xml:space="preserve">. </w:t>
      </w:r>
      <w:r w:rsidR="004C33EB" w:rsidRPr="000B5092">
        <w:rPr>
          <w:szCs w:val="22"/>
        </w:rPr>
        <w:t>2123-1</w:t>
      </w:r>
      <w:r w:rsidR="0068446A" w:rsidRPr="000B5092">
        <w:rPr>
          <w:szCs w:val="22"/>
        </w:rPr>
        <w:t>,</w:t>
      </w:r>
      <w:r w:rsidR="004C33EB" w:rsidRPr="000B5092">
        <w:rPr>
          <w:szCs w:val="22"/>
        </w:rPr>
        <w:t xml:space="preserve"> R</w:t>
      </w:r>
      <w:r w:rsidR="0041698F">
        <w:rPr>
          <w:szCs w:val="22"/>
        </w:rPr>
        <w:t xml:space="preserve">. </w:t>
      </w:r>
      <w:r w:rsidR="004C33EB" w:rsidRPr="000B5092">
        <w:rPr>
          <w:szCs w:val="22"/>
        </w:rPr>
        <w:t>2123-1</w:t>
      </w:r>
      <w:r w:rsidR="00A51463" w:rsidRPr="00BE1359">
        <w:rPr>
          <w:szCs w:val="22"/>
        </w:rPr>
        <w:t xml:space="preserve">, </w:t>
      </w:r>
      <w:r w:rsidR="002E1F3F" w:rsidRPr="00BE1359">
        <w:rPr>
          <w:szCs w:val="22"/>
        </w:rPr>
        <w:t xml:space="preserve">R. </w:t>
      </w:r>
      <w:ins w:id="1" w:author="Microsoft Word" w:date="2025-05-21T10:43:00Z" w16du:dateUtc="2025-05-21T07:43:00Z">
        <w:r w:rsidR="002E1F3F" w:rsidRPr="00BE1359">
          <w:rPr>
            <w:szCs w:val="22"/>
          </w:rPr>
          <w:t>21</w:t>
        </w:r>
        <w:r w:rsidR="001F629C" w:rsidRPr="00BE1359">
          <w:rPr>
            <w:szCs w:val="22"/>
          </w:rPr>
          <w:t>23-5</w:t>
        </w:r>
      </w:ins>
      <w:r w:rsidR="00A51463" w:rsidRPr="00BE1359">
        <w:rPr>
          <w:szCs w:val="22"/>
        </w:rPr>
        <w:t>,</w:t>
      </w:r>
      <w:r w:rsidR="0068446A" w:rsidRPr="00BE1359">
        <w:rPr>
          <w:szCs w:val="22"/>
        </w:rPr>
        <w:t xml:space="preserve"> </w:t>
      </w:r>
      <w:r w:rsidR="005F417A" w:rsidRPr="00BE1359">
        <w:rPr>
          <w:szCs w:val="22"/>
        </w:rPr>
        <w:t>R</w:t>
      </w:r>
      <w:r w:rsidR="0041698F">
        <w:rPr>
          <w:szCs w:val="22"/>
        </w:rPr>
        <w:t xml:space="preserve">. </w:t>
      </w:r>
      <w:r w:rsidR="005F417A" w:rsidRPr="00BE1359">
        <w:rPr>
          <w:szCs w:val="22"/>
        </w:rPr>
        <w:t>2113</w:t>
      </w:r>
      <w:r w:rsidR="005F417A">
        <w:rPr>
          <w:szCs w:val="22"/>
        </w:rPr>
        <w:t xml:space="preserve">-1 à </w:t>
      </w:r>
      <w:r w:rsidR="004B6EFE">
        <w:rPr>
          <w:szCs w:val="22"/>
        </w:rPr>
        <w:t xml:space="preserve">2113-3 </w:t>
      </w:r>
      <w:r w:rsidR="004C33EB" w:rsidRPr="000B5092">
        <w:rPr>
          <w:szCs w:val="22"/>
        </w:rPr>
        <w:t>du code de la commande publique</w:t>
      </w:r>
    </w:p>
    <w:p w14:paraId="74A7F847" w14:textId="77777777" w:rsidR="005E4A7B" w:rsidRPr="005C65A9" w:rsidRDefault="005E4A7B" w:rsidP="005C65A9">
      <w:pPr>
        <w:keepNext/>
        <w:keepLines/>
        <w:widowControl w:val="0"/>
        <w:autoSpaceDE w:val="0"/>
        <w:spacing w:after="0"/>
        <w:rPr>
          <w:rFonts w:cs="Arial"/>
          <w:sz w:val="24"/>
          <w:szCs w:val="24"/>
        </w:rPr>
      </w:pPr>
    </w:p>
    <w:p w14:paraId="7B705A24" w14:textId="77777777" w:rsidR="00DD745A" w:rsidRDefault="00DD745A" w:rsidP="005C65A9">
      <w:pPr>
        <w:pStyle w:val="Arial10G"/>
        <w:widowControl w:val="0"/>
      </w:pPr>
    </w:p>
    <w:p w14:paraId="5B5AA866" w14:textId="77777777" w:rsidR="005E4A7B" w:rsidRDefault="005E4A7B" w:rsidP="005C65A9">
      <w:pPr>
        <w:pStyle w:val="Arial10G"/>
        <w:widowControl w:val="0"/>
      </w:pPr>
    </w:p>
    <w:p w14:paraId="21678FA2" w14:textId="487A58E9" w:rsidR="00CC6118" w:rsidRPr="003F5CF8" w:rsidRDefault="004F2ADB" w:rsidP="005C65A9">
      <w:pPr>
        <w:pStyle w:val="Arial10G"/>
        <w:widowControl w:val="0"/>
        <w:rPr>
          <w:b/>
          <w:bCs/>
        </w:rPr>
      </w:pPr>
      <w:r w:rsidRPr="000B5092">
        <w:rPr>
          <w:sz w:val="22"/>
          <w:szCs w:val="22"/>
        </w:rPr>
        <w:t xml:space="preserve">Le présent </w:t>
      </w:r>
      <w:r w:rsidRPr="003F5CF8">
        <w:rPr>
          <w:sz w:val="22"/>
          <w:szCs w:val="22"/>
        </w:rPr>
        <w:t>CC</w:t>
      </w:r>
      <w:r w:rsidR="0070375A" w:rsidRPr="003F5CF8">
        <w:rPr>
          <w:sz w:val="22"/>
          <w:szCs w:val="22"/>
        </w:rPr>
        <w:t>A</w:t>
      </w:r>
      <w:r w:rsidRPr="003F5CF8">
        <w:rPr>
          <w:sz w:val="22"/>
          <w:szCs w:val="22"/>
        </w:rPr>
        <w:t xml:space="preserve">P comporte </w:t>
      </w:r>
      <w:r w:rsidR="00AE6EDB" w:rsidRPr="003F5CF8">
        <w:rPr>
          <w:b/>
          <w:sz w:val="22"/>
          <w:szCs w:val="22"/>
        </w:rPr>
        <w:t>2</w:t>
      </w:r>
      <w:r w:rsidR="003F5CF8" w:rsidRPr="003F5CF8">
        <w:rPr>
          <w:b/>
          <w:sz w:val="22"/>
          <w:szCs w:val="22"/>
        </w:rPr>
        <w:t>1</w:t>
      </w:r>
      <w:r w:rsidRPr="003F5CF8">
        <w:rPr>
          <w:sz w:val="22"/>
          <w:szCs w:val="22"/>
        </w:rPr>
        <w:t xml:space="preserve"> pages numérotées de </w:t>
      </w:r>
      <w:r w:rsidR="0000475E" w:rsidRPr="003F5CF8">
        <w:rPr>
          <w:b/>
          <w:sz w:val="22"/>
          <w:szCs w:val="22"/>
        </w:rPr>
        <w:t>1</w:t>
      </w:r>
      <w:r w:rsidR="00CC6118" w:rsidRPr="003F5CF8">
        <w:rPr>
          <w:sz w:val="22"/>
          <w:szCs w:val="22"/>
        </w:rPr>
        <w:t xml:space="preserve"> à </w:t>
      </w:r>
      <w:r w:rsidR="00AE6EDB" w:rsidRPr="003F5CF8">
        <w:rPr>
          <w:b/>
          <w:bCs/>
          <w:sz w:val="22"/>
          <w:szCs w:val="22"/>
        </w:rPr>
        <w:t>2</w:t>
      </w:r>
      <w:r w:rsidR="003F5CF8" w:rsidRPr="003F5CF8">
        <w:rPr>
          <w:b/>
          <w:bCs/>
          <w:sz w:val="22"/>
          <w:szCs w:val="22"/>
        </w:rPr>
        <w:t xml:space="preserve">1. </w:t>
      </w:r>
    </w:p>
    <w:p w14:paraId="1CFDFF50" w14:textId="77777777" w:rsidR="004F2ADB" w:rsidRPr="00A22D36" w:rsidRDefault="004F2ADB" w:rsidP="004F2ADB">
      <w:pPr>
        <w:pStyle w:val="Arial10G"/>
        <w:widowControl w:val="0"/>
        <w:jc w:val="both"/>
        <w:rPr>
          <w:b/>
          <w:bCs/>
        </w:rPr>
      </w:pPr>
    </w:p>
    <w:p w14:paraId="57386226" w14:textId="77777777" w:rsidR="004F2ADB" w:rsidRDefault="004F2ADB" w:rsidP="004F2ADB">
      <w:pPr>
        <w:pStyle w:val="Arial10G"/>
        <w:widowControl w:val="0"/>
        <w:jc w:val="both"/>
      </w:pPr>
    </w:p>
    <w:p w14:paraId="291A2D96" w14:textId="77777777" w:rsidR="003742E4" w:rsidRDefault="003742E4">
      <w:pPr>
        <w:suppressAutoHyphens w:val="0"/>
        <w:spacing w:after="200" w:line="276" w:lineRule="auto"/>
        <w:jc w:val="left"/>
      </w:pPr>
      <w:r>
        <w:br w:type="page"/>
      </w:r>
    </w:p>
    <w:sdt>
      <w:sdtPr>
        <w:rPr>
          <w:rFonts w:ascii="sans-serif" w:eastAsia="Times New Roman" w:hAnsi="sans-serif" w:cs="sans-serif"/>
          <w:color w:val="auto"/>
          <w:sz w:val="21"/>
          <w:szCs w:val="21"/>
        </w:rPr>
        <w:id w:val="-250048447"/>
        <w:docPartObj>
          <w:docPartGallery w:val="Table of Contents"/>
          <w:docPartUnique/>
        </w:docPartObj>
      </w:sdtPr>
      <w:sdtEndPr>
        <w:rPr>
          <w:rFonts w:ascii="Arial" w:hAnsi="Arial"/>
          <w:b/>
          <w:bCs/>
          <w:sz w:val="22"/>
        </w:rPr>
      </w:sdtEndPr>
      <w:sdtContent>
        <w:p w14:paraId="0DD2F47C" w14:textId="717D8CBA" w:rsidR="00A51463" w:rsidRDefault="00A51463">
          <w:pPr>
            <w:pStyle w:val="En-ttedetabledesmatires"/>
          </w:pPr>
          <w:r>
            <w:t>Table des matières</w:t>
          </w:r>
        </w:p>
        <w:p w14:paraId="3570EFDB" w14:textId="7824955B" w:rsidR="006D4F27" w:rsidRDefault="00A51463">
          <w:pPr>
            <w:pStyle w:val="TM1"/>
            <w:rPr>
              <w:rFonts w:asciiTheme="minorHAnsi" w:eastAsiaTheme="minorEastAsia" w:hAnsiTheme="minorHAnsi" w:cstheme="minorBidi"/>
              <w:kern w:val="2"/>
              <w:sz w:val="24"/>
              <w:szCs w:val="24"/>
              <w:lang w:eastAsia="fr-FR"/>
              <w14:ligatures w14:val="standardContextual"/>
            </w:rPr>
          </w:pPr>
          <w:r>
            <w:fldChar w:fldCharType="begin"/>
          </w:r>
          <w:r>
            <w:instrText xml:space="preserve"> TOC \o "1-3" \h \z \u </w:instrText>
          </w:r>
          <w:r>
            <w:fldChar w:fldCharType="separate"/>
          </w:r>
          <w:hyperlink w:anchor="_Toc204790830" w:history="1">
            <w:r w:rsidR="006D4F27" w:rsidRPr="005B6996">
              <w:rPr>
                <w:rStyle w:val="Lienhypertexte"/>
              </w:rPr>
              <w:t>Article liminaire : Définitions</w:t>
            </w:r>
            <w:r w:rsidR="006D4F27">
              <w:rPr>
                <w:webHidden/>
              </w:rPr>
              <w:tab/>
            </w:r>
            <w:r w:rsidR="006D4F27">
              <w:rPr>
                <w:webHidden/>
              </w:rPr>
              <w:fldChar w:fldCharType="begin"/>
            </w:r>
            <w:r w:rsidR="006D4F27">
              <w:rPr>
                <w:webHidden/>
              </w:rPr>
              <w:instrText xml:space="preserve"> PAGEREF _Toc204790830 \h </w:instrText>
            </w:r>
            <w:r w:rsidR="006D4F27">
              <w:rPr>
                <w:webHidden/>
              </w:rPr>
            </w:r>
            <w:r w:rsidR="006D4F27">
              <w:rPr>
                <w:webHidden/>
              </w:rPr>
              <w:fldChar w:fldCharType="separate"/>
            </w:r>
            <w:r w:rsidR="00E647CB">
              <w:rPr>
                <w:webHidden/>
              </w:rPr>
              <w:t>4</w:t>
            </w:r>
            <w:r w:rsidR="006D4F27">
              <w:rPr>
                <w:webHidden/>
              </w:rPr>
              <w:fldChar w:fldCharType="end"/>
            </w:r>
          </w:hyperlink>
        </w:p>
        <w:p w14:paraId="48AE6AB1" w14:textId="28A8D79F" w:rsidR="006D4F27" w:rsidRDefault="006D4F27">
          <w:pPr>
            <w:pStyle w:val="TM1"/>
            <w:rPr>
              <w:rFonts w:asciiTheme="minorHAnsi" w:eastAsiaTheme="minorEastAsia" w:hAnsiTheme="minorHAnsi" w:cstheme="minorBidi"/>
              <w:kern w:val="2"/>
              <w:sz w:val="24"/>
              <w:szCs w:val="24"/>
              <w:lang w:eastAsia="fr-FR"/>
              <w14:ligatures w14:val="standardContextual"/>
            </w:rPr>
          </w:pPr>
          <w:hyperlink w:anchor="_Toc204790831" w:history="1">
            <w:r w:rsidRPr="005B6996">
              <w:rPr>
                <w:rStyle w:val="Lienhypertexte"/>
              </w:rPr>
              <w:t>ARTICLE 1. OBJET DU MARCHE – DISPOSITIONS GENERALES – INTERVENANTS</w:t>
            </w:r>
            <w:r>
              <w:rPr>
                <w:webHidden/>
              </w:rPr>
              <w:tab/>
            </w:r>
            <w:r>
              <w:rPr>
                <w:webHidden/>
              </w:rPr>
              <w:fldChar w:fldCharType="begin"/>
            </w:r>
            <w:r>
              <w:rPr>
                <w:webHidden/>
              </w:rPr>
              <w:instrText xml:space="preserve"> PAGEREF _Toc204790831 \h </w:instrText>
            </w:r>
            <w:r>
              <w:rPr>
                <w:webHidden/>
              </w:rPr>
            </w:r>
            <w:r>
              <w:rPr>
                <w:webHidden/>
              </w:rPr>
              <w:fldChar w:fldCharType="separate"/>
            </w:r>
            <w:r w:rsidR="00E647CB">
              <w:rPr>
                <w:webHidden/>
              </w:rPr>
              <w:t>5</w:t>
            </w:r>
            <w:r>
              <w:rPr>
                <w:webHidden/>
              </w:rPr>
              <w:fldChar w:fldCharType="end"/>
            </w:r>
          </w:hyperlink>
        </w:p>
        <w:p w14:paraId="663FE2BD" w14:textId="640C1DA7"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32" w:history="1">
            <w:r w:rsidRPr="005B6996">
              <w:rPr>
                <w:rStyle w:val="Lienhypertexte"/>
                <w:noProof/>
              </w:rPr>
              <w:t>Article 1.1. Contexte général et localisation du chantier</w:t>
            </w:r>
            <w:r>
              <w:rPr>
                <w:noProof/>
                <w:webHidden/>
              </w:rPr>
              <w:tab/>
            </w:r>
            <w:r>
              <w:rPr>
                <w:noProof/>
                <w:webHidden/>
              </w:rPr>
              <w:fldChar w:fldCharType="begin"/>
            </w:r>
            <w:r>
              <w:rPr>
                <w:noProof/>
                <w:webHidden/>
              </w:rPr>
              <w:instrText xml:space="preserve"> PAGEREF _Toc204790832 \h </w:instrText>
            </w:r>
            <w:r>
              <w:rPr>
                <w:noProof/>
                <w:webHidden/>
              </w:rPr>
            </w:r>
            <w:r>
              <w:rPr>
                <w:noProof/>
                <w:webHidden/>
              </w:rPr>
              <w:fldChar w:fldCharType="separate"/>
            </w:r>
            <w:r w:rsidR="00E647CB">
              <w:rPr>
                <w:noProof/>
                <w:webHidden/>
              </w:rPr>
              <w:t>5</w:t>
            </w:r>
            <w:r>
              <w:rPr>
                <w:noProof/>
                <w:webHidden/>
              </w:rPr>
              <w:fldChar w:fldCharType="end"/>
            </w:r>
          </w:hyperlink>
        </w:p>
        <w:p w14:paraId="3BEA4FB7" w14:textId="3ADA5D35"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33" w:history="1">
            <w:r w:rsidRPr="005B6996">
              <w:rPr>
                <w:rStyle w:val="Lienhypertexte"/>
                <w:noProof/>
              </w:rPr>
              <w:t>Article 1.2. Forme et objet du marché</w:t>
            </w:r>
            <w:r>
              <w:rPr>
                <w:noProof/>
                <w:webHidden/>
              </w:rPr>
              <w:tab/>
            </w:r>
            <w:r>
              <w:rPr>
                <w:noProof/>
                <w:webHidden/>
              </w:rPr>
              <w:fldChar w:fldCharType="begin"/>
            </w:r>
            <w:r>
              <w:rPr>
                <w:noProof/>
                <w:webHidden/>
              </w:rPr>
              <w:instrText xml:space="preserve"> PAGEREF _Toc204790833 \h </w:instrText>
            </w:r>
            <w:r>
              <w:rPr>
                <w:noProof/>
                <w:webHidden/>
              </w:rPr>
            </w:r>
            <w:r>
              <w:rPr>
                <w:noProof/>
                <w:webHidden/>
              </w:rPr>
              <w:fldChar w:fldCharType="separate"/>
            </w:r>
            <w:r w:rsidR="00E647CB">
              <w:rPr>
                <w:noProof/>
                <w:webHidden/>
              </w:rPr>
              <w:t>6</w:t>
            </w:r>
            <w:r>
              <w:rPr>
                <w:noProof/>
                <w:webHidden/>
              </w:rPr>
              <w:fldChar w:fldCharType="end"/>
            </w:r>
          </w:hyperlink>
        </w:p>
        <w:p w14:paraId="2700FE44" w14:textId="55B6FB95"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34" w:history="1">
            <w:r w:rsidRPr="005B6996">
              <w:rPr>
                <w:rStyle w:val="Lienhypertexte"/>
                <w:noProof/>
                <w:lang w:eastAsia="en-US"/>
              </w:rPr>
              <w:t>Article 1.3.</w:t>
            </w:r>
            <w:r w:rsidRPr="005B6996">
              <w:rPr>
                <w:rStyle w:val="Lienhypertexte"/>
                <w:noProof/>
              </w:rPr>
              <w:t xml:space="preserve"> Décomposition</w:t>
            </w:r>
            <w:r w:rsidRPr="005B6996">
              <w:rPr>
                <w:rStyle w:val="Lienhypertexte"/>
                <w:noProof/>
                <w:spacing w:val="-2"/>
              </w:rPr>
              <w:t xml:space="preserve"> </w:t>
            </w:r>
            <w:r w:rsidRPr="005B6996">
              <w:rPr>
                <w:rStyle w:val="Lienhypertexte"/>
                <w:noProof/>
              </w:rPr>
              <w:t>en</w:t>
            </w:r>
            <w:r w:rsidRPr="005B6996">
              <w:rPr>
                <w:rStyle w:val="Lienhypertexte"/>
                <w:noProof/>
                <w:spacing w:val="-2"/>
              </w:rPr>
              <w:t xml:space="preserve"> </w:t>
            </w:r>
            <w:r w:rsidRPr="005B6996">
              <w:rPr>
                <w:rStyle w:val="Lienhypertexte"/>
                <w:noProof/>
              </w:rPr>
              <w:t>lots,</w:t>
            </w:r>
            <w:r w:rsidRPr="005B6996">
              <w:rPr>
                <w:rStyle w:val="Lienhypertexte"/>
                <w:noProof/>
                <w:spacing w:val="-3"/>
              </w:rPr>
              <w:t xml:space="preserve"> </w:t>
            </w:r>
            <w:r w:rsidRPr="005B6996">
              <w:rPr>
                <w:rStyle w:val="Lienhypertexte"/>
                <w:noProof/>
              </w:rPr>
              <w:t>en</w:t>
            </w:r>
            <w:r w:rsidRPr="005B6996">
              <w:rPr>
                <w:rStyle w:val="Lienhypertexte"/>
                <w:noProof/>
                <w:spacing w:val="-2"/>
              </w:rPr>
              <w:t xml:space="preserve"> </w:t>
            </w:r>
            <w:r w:rsidRPr="005B6996">
              <w:rPr>
                <w:rStyle w:val="Lienhypertexte"/>
                <w:noProof/>
              </w:rPr>
              <w:t>tranches</w:t>
            </w:r>
            <w:r w:rsidRPr="005B6996">
              <w:rPr>
                <w:rStyle w:val="Lienhypertexte"/>
                <w:noProof/>
                <w:spacing w:val="-2"/>
              </w:rPr>
              <w:t xml:space="preserve"> </w:t>
            </w:r>
            <w:r w:rsidRPr="005B6996">
              <w:rPr>
                <w:rStyle w:val="Lienhypertexte"/>
                <w:noProof/>
              </w:rPr>
              <w:t>et</w:t>
            </w:r>
            <w:r w:rsidRPr="005B6996">
              <w:rPr>
                <w:rStyle w:val="Lienhypertexte"/>
                <w:noProof/>
                <w:spacing w:val="-2"/>
              </w:rPr>
              <w:t xml:space="preserve"> </w:t>
            </w:r>
            <w:r w:rsidRPr="005B6996">
              <w:rPr>
                <w:rStyle w:val="Lienhypertexte"/>
                <w:noProof/>
              </w:rPr>
              <w:t>en</w:t>
            </w:r>
            <w:r w:rsidRPr="005B6996">
              <w:rPr>
                <w:rStyle w:val="Lienhypertexte"/>
                <w:noProof/>
                <w:spacing w:val="-4"/>
              </w:rPr>
              <w:t xml:space="preserve"> </w:t>
            </w:r>
            <w:r w:rsidRPr="005B6996">
              <w:rPr>
                <w:rStyle w:val="Lienhypertexte"/>
                <w:noProof/>
              </w:rPr>
              <w:t>phases</w:t>
            </w:r>
            <w:r>
              <w:rPr>
                <w:noProof/>
                <w:webHidden/>
              </w:rPr>
              <w:tab/>
            </w:r>
            <w:r>
              <w:rPr>
                <w:noProof/>
                <w:webHidden/>
              </w:rPr>
              <w:fldChar w:fldCharType="begin"/>
            </w:r>
            <w:r>
              <w:rPr>
                <w:noProof/>
                <w:webHidden/>
              </w:rPr>
              <w:instrText xml:space="preserve"> PAGEREF _Toc204790834 \h </w:instrText>
            </w:r>
            <w:r>
              <w:rPr>
                <w:noProof/>
                <w:webHidden/>
              </w:rPr>
            </w:r>
            <w:r>
              <w:rPr>
                <w:noProof/>
                <w:webHidden/>
              </w:rPr>
              <w:fldChar w:fldCharType="separate"/>
            </w:r>
            <w:r w:rsidR="00E647CB">
              <w:rPr>
                <w:noProof/>
                <w:webHidden/>
              </w:rPr>
              <w:t>6</w:t>
            </w:r>
            <w:r>
              <w:rPr>
                <w:noProof/>
                <w:webHidden/>
              </w:rPr>
              <w:fldChar w:fldCharType="end"/>
            </w:r>
          </w:hyperlink>
        </w:p>
        <w:p w14:paraId="6C2747EC" w14:textId="5850EB63"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35" w:history="1">
            <w:r w:rsidRPr="005B6996">
              <w:rPr>
                <w:rStyle w:val="Lienhypertexte"/>
                <w:noProof/>
              </w:rPr>
              <w:t>1.3.1 Phasage</w:t>
            </w:r>
            <w:r>
              <w:rPr>
                <w:noProof/>
                <w:webHidden/>
              </w:rPr>
              <w:tab/>
            </w:r>
            <w:r>
              <w:rPr>
                <w:noProof/>
                <w:webHidden/>
              </w:rPr>
              <w:fldChar w:fldCharType="begin"/>
            </w:r>
            <w:r>
              <w:rPr>
                <w:noProof/>
                <w:webHidden/>
              </w:rPr>
              <w:instrText xml:space="preserve"> PAGEREF _Toc204790835 \h </w:instrText>
            </w:r>
            <w:r>
              <w:rPr>
                <w:noProof/>
                <w:webHidden/>
              </w:rPr>
            </w:r>
            <w:r>
              <w:rPr>
                <w:noProof/>
                <w:webHidden/>
              </w:rPr>
              <w:fldChar w:fldCharType="separate"/>
            </w:r>
            <w:r w:rsidR="00E647CB">
              <w:rPr>
                <w:noProof/>
                <w:webHidden/>
              </w:rPr>
              <w:t>6</w:t>
            </w:r>
            <w:r>
              <w:rPr>
                <w:noProof/>
                <w:webHidden/>
              </w:rPr>
              <w:fldChar w:fldCharType="end"/>
            </w:r>
          </w:hyperlink>
        </w:p>
        <w:p w14:paraId="39FF250B" w14:textId="7A3606C3"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36" w:history="1">
            <w:r w:rsidRPr="005B6996">
              <w:rPr>
                <w:rStyle w:val="Lienhypertexte"/>
                <w:noProof/>
              </w:rPr>
              <w:t>1.3.2 Allotissement du marché</w:t>
            </w:r>
            <w:r>
              <w:rPr>
                <w:noProof/>
                <w:webHidden/>
              </w:rPr>
              <w:tab/>
            </w:r>
            <w:r>
              <w:rPr>
                <w:noProof/>
                <w:webHidden/>
              </w:rPr>
              <w:fldChar w:fldCharType="begin"/>
            </w:r>
            <w:r>
              <w:rPr>
                <w:noProof/>
                <w:webHidden/>
              </w:rPr>
              <w:instrText xml:space="preserve"> PAGEREF _Toc204790836 \h </w:instrText>
            </w:r>
            <w:r>
              <w:rPr>
                <w:noProof/>
                <w:webHidden/>
              </w:rPr>
            </w:r>
            <w:r>
              <w:rPr>
                <w:noProof/>
                <w:webHidden/>
              </w:rPr>
              <w:fldChar w:fldCharType="separate"/>
            </w:r>
            <w:r w:rsidR="00E647CB">
              <w:rPr>
                <w:noProof/>
                <w:webHidden/>
              </w:rPr>
              <w:t>6</w:t>
            </w:r>
            <w:r>
              <w:rPr>
                <w:noProof/>
                <w:webHidden/>
              </w:rPr>
              <w:fldChar w:fldCharType="end"/>
            </w:r>
          </w:hyperlink>
        </w:p>
        <w:p w14:paraId="0C3CD7AA" w14:textId="0FDED54C"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37" w:history="1">
            <w:r w:rsidRPr="005B6996">
              <w:rPr>
                <w:rStyle w:val="Lienhypertexte"/>
                <w:noProof/>
              </w:rPr>
              <w:t>1.3.3 Tranches</w:t>
            </w:r>
            <w:r>
              <w:rPr>
                <w:noProof/>
                <w:webHidden/>
              </w:rPr>
              <w:tab/>
            </w:r>
            <w:r>
              <w:rPr>
                <w:noProof/>
                <w:webHidden/>
              </w:rPr>
              <w:fldChar w:fldCharType="begin"/>
            </w:r>
            <w:r>
              <w:rPr>
                <w:noProof/>
                <w:webHidden/>
              </w:rPr>
              <w:instrText xml:space="preserve"> PAGEREF _Toc204790837 \h </w:instrText>
            </w:r>
            <w:r>
              <w:rPr>
                <w:noProof/>
                <w:webHidden/>
              </w:rPr>
            </w:r>
            <w:r>
              <w:rPr>
                <w:noProof/>
                <w:webHidden/>
              </w:rPr>
              <w:fldChar w:fldCharType="separate"/>
            </w:r>
            <w:r w:rsidR="00E647CB">
              <w:rPr>
                <w:noProof/>
                <w:webHidden/>
              </w:rPr>
              <w:t>7</w:t>
            </w:r>
            <w:r>
              <w:rPr>
                <w:noProof/>
                <w:webHidden/>
              </w:rPr>
              <w:fldChar w:fldCharType="end"/>
            </w:r>
          </w:hyperlink>
        </w:p>
        <w:p w14:paraId="152A3EDF" w14:textId="6A6DD5CB"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38" w:history="1">
            <w:r w:rsidRPr="005B6996">
              <w:rPr>
                <w:rStyle w:val="Lienhypertexte"/>
                <w:noProof/>
              </w:rPr>
              <w:t>Article 1.4. Délai et durée du marché</w:t>
            </w:r>
            <w:r>
              <w:rPr>
                <w:noProof/>
                <w:webHidden/>
              </w:rPr>
              <w:tab/>
            </w:r>
            <w:r>
              <w:rPr>
                <w:noProof/>
                <w:webHidden/>
              </w:rPr>
              <w:fldChar w:fldCharType="begin"/>
            </w:r>
            <w:r>
              <w:rPr>
                <w:noProof/>
                <w:webHidden/>
              </w:rPr>
              <w:instrText xml:space="preserve"> PAGEREF _Toc204790838 \h </w:instrText>
            </w:r>
            <w:r>
              <w:rPr>
                <w:noProof/>
                <w:webHidden/>
              </w:rPr>
            </w:r>
            <w:r>
              <w:rPr>
                <w:noProof/>
                <w:webHidden/>
              </w:rPr>
              <w:fldChar w:fldCharType="separate"/>
            </w:r>
            <w:r w:rsidR="00E647CB">
              <w:rPr>
                <w:noProof/>
                <w:webHidden/>
              </w:rPr>
              <w:t>7</w:t>
            </w:r>
            <w:r>
              <w:rPr>
                <w:noProof/>
                <w:webHidden/>
              </w:rPr>
              <w:fldChar w:fldCharType="end"/>
            </w:r>
          </w:hyperlink>
        </w:p>
        <w:p w14:paraId="10BAA7A3" w14:textId="782653B2"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39" w:history="1">
            <w:r w:rsidRPr="005B6996">
              <w:rPr>
                <w:rStyle w:val="Lienhypertexte"/>
                <w:noProof/>
              </w:rPr>
              <w:t>1.4.1 Délais applicables</w:t>
            </w:r>
            <w:r>
              <w:rPr>
                <w:noProof/>
                <w:webHidden/>
              </w:rPr>
              <w:tab/>
            </w:r>
            <w:r>
              <w:rPr>
                <w:noProof/>
                <w:webHidden/>
              </w:rPr>
              <w:fldChar w:fldCharType="begin"/>
            </w:r>
            <w:r>
              <w:rPr>
                <w:noProof/>
                <w:webHidden/>
              </w:rPr>
              <w:instrText xml:space="preserve"> PAGEREF _Toc204790839 \h </w:instrText>
            </w:r>
            <w:r>
              <w:rPr>
                <w:noProof/>
                <w:webHidden/>
              </w:rPr>
            </w:r>
            <w:r>
              <w:rPr>
                <w:noProof/>
                <w:webHidden/>
              </w:rPr>
              <w:fldChar w:fldCharType="separate"/>
            </w:r>
            <w:r w:rsidR="00E647CB">
              <w:rPr>
                <w:noProof/>
                <w:webHidden/>
              </w:rPr>
              <w:t>7</w:t>
            </w:r>
            <w:r>
              <w:rPr>
                <w:noProof/>
                <w:webHidden/>
              </w:rPr>
              <w:fldChar w:fldCharType="end"/>
            </w:r>
          </w:hyperlink>
        </w:p>
        <w:p w14:paraId="63BDDBA6" w14:textId="684A56BE"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40" w:history="1">
            <w:r w:rsidRPr="005B6996">
              <w:rPr>
                <w:rStyle w:val="Lienhypertexte"/>
                <w:noProof/>
              </w:rPr>
              <w:t>1.4.2 Prolongation des délais</w:t>
            </w:r>
            <w:r>
              <w:rPr>
                <w:noProof/>
                <w:webHidden/>
              </w:rPr>
              <w:tab/>
            </w:r>
            <w:r>
              <w:rPr>
                <w:noProof/>
                <w:webHidden/>
              </w:rPr>
              <w:fldChar w:fldCharType="begin"/>
            </w:r>
            <w:r>
              <w:rPr>
                <w:noProof/>
                <w:webHidden/>
              </w:rPr>
              <w:instrText xml:space="preserve"> PAGEREF _Toc204790840 \h </w:instrText>
            </w:r>
            <w:r>
              <w:rPr>
                <w:noProof/>
                <w:webHidden/>
              </w:rPr>
            </w:r>
            <w:r>
              <w:rPr>
                <w:noProof/>
                <w:webHidden/>
              </w:rPr>
              <w:fldChar w:fldCharType="separate"/>
            </w:r>
            <w:r w:rsidR="00E647CB">
              <w:rPr>
                <w:noProof/>
                <w:webHidden/>
              </w:rPr>
              <w:t>7</w:t>
            </w:r>
            <w:r>
              <w:rPr>
                <w:noProof/>
                <w:webHidden/>
              </w:rPr>
              <w:fldChar w:fldCharType="end"/>
            </w:r>
          </w:hyperlink>
        </w:p>
        <w:p w14:paraId="05A05B6E" w14:textId="0A85B0F5"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41" w:history="1">
            <w:r w:rsidRPr="005B6996">
              <w:rPr>
                <w:rStyle w:val="Lienhypertexte"/>
                <w:noProof/>
              </w:rPr>
              <w:t>1.4.3 Ajournement et interruption des travaux</w:t>
            </w:r>
            <w:r>
              <w:rPr>
                <w:noProof/>
                <w:webHidden/>
              </w:rPr>
              <w:tab/>
            </w:r>
            <w:r>
              <w:rPr>
                <w:noProof/>
                <w:webHidden/>
              </w:rPr>
              <w:fldChar w:fldCharType="begin"/>
            </w:r>
            <w:r>
              <w:rPr>
                <w:noProof/>
                <w:webHidden/>
              </w:rPr>
              <w:instrText xml:space="preserve"> PAGEREF _Toc204790841 \h </w:instrText>
            </w:r>
            <w:r>
              <w:rPr>
                <w:noProof/>
                <w:webHidden/>
              </w:rPr>
            </w:r>
            <w:r>
              <w:rPr>
                <w:noProof/>
                <w:webHidden/>
              </w:rPr>
              <w:fldChar w:fldCharType="separate"/>
            </w:r>
            <w:r w:rsidR="00E647CB">
              <w:rPr>
                <w:noProof/>
                <w:webHidden/>
              </w:rPr>
              <w:t>7</w:t>
            </w:r>
            <w:r>
              <w:rPr>
                <w:noProof/>
                <w:webHidden/>
              </w:rPr>
              <w:fldChar w:fldCharType="end"/>
            </w:r>
          </w:hyperlink>
        </w:p>
        <w:p w14:paraId="73E0428E" w14:textId="1ABE0F71"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42" w:history="1">
            <w:r w:rsidRPr="005B6996">
              <w:rPr>
                <w:rStyle w:val="Lienhypertexte"/>
                <w:noProof/>
              </w:rPr>
              <w:t>Article 1.5. Intervenants</w:t>
            </w:r>
            <w:r>
              <w:rPr>
                <w:noProof/>
                <w:webHidden/>
              </w:rPr>
              <w:tab/>
            </w:r>
            <w:r>
              <w:rPr>
                <w:noProof/>
                <w:webHidden/>
              </w:rPr>
              <w:fldChar w:fldCharType="begin"/>
            </w:r>
            <w:r>
              <w:rPr>
                <w:noProof/>
                <w:webHidden/>
              </w:rPr>
              <w:instrText xml:space="preserve"> PAGEREF _Toc204790842 \h </w:instrText>
            </w:r>
            <w:r>
              <w:rPr>
                <w:noProof/>
                <w:webHidden/>
              </w:rPr>
            </w:r>
            <w:r>
              <w:rPr>
                <w:noProof/>
                <w:webHidden/>
              </w:rPr>
              <w:fldChar w:fldCharType="separate"/>
            </w:r>
            <w:r w:rsidR="00E647CB">
              <w:rPr>
                <w:noProof/>
                <w:webHidden/>
              </w:rPr>
              <w:t>8</w:t>
            </w:r>
            <w:r>
              <w:rPr>
                <w:noProof/>
                <w:webHidden/>
              </w:rPr>
              <w:fldChar w:fldCharType="end"/>
            </w:r>
          </w:hyperlink>
        </w:p>
        <w:p w14:paraId="7D66393E" w14:textId="5C26AEBF"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43" w:history="1">
            <w:r w:rsidRPr="005B6996">
              <w:rPr>
                <w:rStyle w:val="Lienhypertexte"/>
                <w:noProof/>
              </w:rPr>
              <w:t>1.5.1 Maitrise d’ouvrage</w:t>
            </w:r>
            <w:r>
              <w:rPr>
                <w:noProof/>
                <w:webHidden/>
              </w:rPr>
              <w:tab/>
            </w:r>
            <w:r>
              <w:rPr>
                <w:noProof/>
                <w:webHidden/>
              </w:rPr>
              <w:fldChar w:fldCharType="begin"/>
            </w:r>
            <w:r>
              <w:rPr>
                <w:noProof/>
                <w:webHidden/>
              </w:rPr>
              <w:instrText xml:space="preserve"> PAGEREF _Toc204790843 \h </w:instrText>
            </w:r>
            <w:r>
              <w:rPr>
                <w:noProof/>
                <w:webHidden/>
              </w:rPr>
            </w:r>
            <w:r>
              <w:rPr>
                <w:noProof/>
                <w:webHidden/>
              </w:rPr>
              <w:fldChar w:fldCharType="separate"/>
            </w:r>
            <w:r w:rsidR="00E647CB">
              <w:rPr>
                <w:noProof/>
                <w:webHidden/>
              </w:rPr>
              <w:t>8</w:t>
            </w:r>
            <w:r>
              <w:rPr>
                <w:noProof/>
                <w:webHidden/>
              </w:rPr>
              <w:fldChar w:fldCharType="end"/>
            </w:r>
          </w:hyperlink>
        </w:p>
        <w:p w14:paraId="55AF02DF" w14:textId="60D09D9D"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44" w:history="1">
            <w:r w:rsidRPr="005B6996">
              <w:rPr>
                <w:rStyle w:val="Lienhypertexte"/>
                <w:noProof/>
              </w:rPr>
              <w:t>1.5.2 Maitrise d’œuvre</w:t>
            </w:r>
            <w:r>
              <w:rPr>
                <w:noProof/>
                <w:webHidden/>
              </w:rPr>
              <w:tab/>
            </w:r>
            <w:r>
              <w:rPr>
                <w:noProof/>
                <w:webHidden/>
              </w:rPr>
              <w:fldChar w:fldCharType="begin"/>
            </w:r>
            <w:r>
              <w:rPr>
                <w:noProof/>
                <w:webHidden/>
              </w:rPr>
              <w:instrText xml:space="preserve"> PAGEREF _Toc204790844 \h </w:instrText>
            </w:r>
            <w:r>
              <w:rPr>
                <w:noProof/>
                <w:webHidden/>
              </w:rPr>
            </w:r>
            <w:r>
              <w:rPr>
                <w:noProof/>
                <w:webHidden/>
              </w:rPr>
              <w:fldChar w:fldCharType="separate"/>
            </w:r>
            <w:r w:rsidR="00E647CB">
              <w:rPr>
                <w:noProof/>
                <w:webHidden/>
              </w:rPr>
              <w:t>8</w:t>
            </w:r>
            <w:r>
              <w:rPr>
                <w:noProof/>
                <w:webHidden/>
              </w:rPr>
              <w:fldChar w:fldCharType="end"/>
            </w:r>
          </w:hyperlink>
        </w:p>
        <w:p w14:paraId="360E0EE3" w14:textId="0A75EFBD"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45" w:history="1">
            <w:r w:rsidRPr="005B6996">
              <w:rPr>
                <w:rStyle w:val="Lienhypertexte"/>
                <w:noProof/>
              </w:rPr>
              <w:t>1.5.3 Contrôle technique</w:t>
            </w:r>
            <w:r>
              <w:rPr>
                <w:noProof/>
                <w:webHidden/>
              </w:rPr>
              <w:tab/>
            </w:r>
            <w:r>
              <w:rPr>
                <w:noProof/>
                <w:webHidden/>
              </w:rPr>
              <w:fldChar w:fldCharType="begin"/>
            </w:r>
            <w:r>
              <w:rPr>
                <w:noProof/>
                <w:webHidden/>
              </w:rPr>
              <w:instrText xml:space="preserve"> PAGEREF _Toc204790845 \h </w:instrText>
            </w:r>
            <w:r>
              <w:rPr>
                <w:noProof/>
                <w:webHidden/>
              </w:rPr>
            </w:r>
            <w:r>
              <w:rPr>
                <w:noProof/>
                <w:webHidden/>
              </w:rPr>
              <w:fldChar w:fldCharType="separate"/>
            </w:r>
            <w:r w:rsidR="00E647CB">
              <w:rPr>
                <w:noProof/>
                <w:webHidden/>
              </w:rPr>
              <w:t>8</w:t>
            </w:r>
            <w:r>
              <w:rPr>
                <w:noProof/>
                <w:webHidden/>
              </w:rPr>
              <w:fldChar w:fldCharType="end"/>
            </w:r>
          </w:hyperlink>
        </w:p>
        <w:p w14:paraId="545DE731" w14:textId="27B83319"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46" w:history="1">
            <w:r w:rsidRPr="005B6996">
              <w:rPr>
                <w:rStyle w:val="Lienhypertexte"/>
                <w:noProof/>
              </w:rPr>
              <w:t>1.5.4 Coordination sécurité et protection de la sante</w:t>
            </w:r>
            <w:r>
              <w:rPr>
                <w:noProof/>
                <w:webHidden/>
              </w:rPr>
              <w:tab/>
            </w:r>
            <w:r>
              <w:rPr>
                <w:noProof/>
                <w:webHidden/>
              </w:rPr>
              <w:fldChar w:fldCharType="begin"/>
            </w:r>
            <w:r>
              <w:rPr>
                <w:noProof/>
                <w:webHidden/>
              </w:rPr>
              <w:instrText xml:space="preserve"> PAGEREF _Toc204790846 \h </w:instrText>
            </w:r>
            <w:r>
              <w:rPr>
                <w:noProof/>
                <w:webHidden/>
              </w:rPr>
            </w:r>
            <w:r>
              <w:rPr>
                <w:noProof/>
                <w:webHidden/>
              </w:rPr>
              <w:fldChar w:fldCharType="separate"/>
            </w:r>
            <w:r w:rsidR="00E647CB">
              <w:rPr>
                <w:noProof/>
                <w:webHidden/>
              </w:rPr>
              <w:t>8</w:t>
            </w:r>
            <w:r>
              <w:rPr>
                <w:noProof/>
                <w:webHidden/>
              </w:rPr>
              <w:fldChar w:fldCharType="end"/>
            </w:r>
          </w:hyperlink>
        </w:p>
        <w:p w14:paraId="317B1CA4" w14:textId="1D769BCB"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47" w:history="1">
            <w:r w:rsidRPr="005B6996">
              <w:rPr>
                <w:rStyle w:val="Lienhypertexte"/>
                <w:noProof/>
              </w:rPr>
              <w:t>1.5.5 Ordonnancement, Pilotage, Coordination</w:t>
            </w:r>
            <w:r>
              <w:rPr>
                <w:noProof/>
                <w:webHidden/>
              </w:rPr>
              <w:tab/>
            </w:r>
            <w:r>
              <w:rPr>
                <w:noProof/>
                <w:webHidden/>
              </w:rPr>
              <w:fldChar w:fldCharType="begin"/>
            </w:r>
            <w:r>
              <w:rPr>
                <w:noProof/>
                <w:webHidden/>
              </w:rPr>
              <w:instrText xml:space="preserve"> PAGEREF _Toc204790847 \h </w:instrText>
            </w:r>
            <w:r>
              <w:rPr>
                <w:noProof/>
                <w:webHidden/>
              </w:rPr>
            </w:r>
            <w:r>
              <w:rPr>
                <w:noProof/>
                <w:webHidden/>
              </w:rPr>
              <w:fldChar w:fldCharType="separate"/>
            </w:r>
            <w:r w:rsidR="00E647CB">
              <w:rPr>
                <w:noProof/>
                <w:webHidden/>
              </w:rPr>
              <w:t>8</w:t>
            </w:r>
            <w:r>
              <w:rPr>
                <w:noProof/>
                <w:webHidden/>
              </w:rPr>
              <w:fldChar w:fldCharType="end"/>
            </w:r>
          </w:hyperlink>
        </w:p>
        <w:p w14:paraId="5B069140" w14:textId="39FEFA53"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48" w:history="1">
            <w:r w:rsidRPr="005B6996">
              <w:rPr>
                <w:rStyle w:val="Lienhypertexte"/>
                <w:noProof/>
              </w:rPr>
              <w:t>Article 1.6. Sous-traitance – Cotraitance</w:t>
            </w:r>
            <w:r>
              <w:rPr>
                <w:noProof/>
                <w:webHidden/>
              </w:rPr>
              <w:tab/>
            </w:r>
            <w:r>
              <w:rPr>
                <w:noProof/>
                <w:webHidden/>
              </w:rPr>
              <w:fldChar w:fldCharType="begin"/>
            </w:r>
            <w:r>
              <w:rPr>
                <w:noProof/>
                <w:webHidden/>
              </w:rPr>
              <w:instrText xml:space="preserve"> PAGEREF _Toc204790848 \h </w:instrText>
            </w:r>
            <w:r>
              <w:rPr>
                <w:noProof/>
                <w:webHidden/>
              </w:rPr>
            </w:r>
            <w:r>
              <w:rPr>
                <w:noProof/>
                <w:webHidden/>
              </w:rPr>
              <w:fldChar w:fldCharType="separate"/>
            </w:r>
            <w:r w:rsidR="00E647CB">
              <w:rPr>
                <w:noProof/>
                <w:webHidden/>
              </w:rPr>
              <w:t>8</w:t>
            </w:r>
            <w:r>
              <w:rPr>
                <w:noProof/>
                <w:webHidden/>
              </w:rPr>
              <w:fldChar w:fldCharType="end"/>
            </w:r>
          </w:hyperlink>
        </w:p>
        <w:p w14:paraId="25FF1DA4" w14:textId="0208306F"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49" w:history="1">
            <w:r w:rsidRPr="005B6996">
              <w:rPr>
                <w:rStyle w:val="Lienhypertexte"/>
                <w:noProof/>
              </w:rPr>
              <w:t>1.6.1 Gestion de sous-traitance</w:t>
            </w:r>
            <w:r>
              <w:rPr>
                <w:noProof/>
                <w:webHidden/>
              </w:rPr>
              <w:tab/>
            </w:r>
            <w:r>
              <w:rPr>
                <w:noProof/>
                <w:webHidden/>
              </w:rPr>
              <w:fldChar w:fldCharType="begin"/>
            </w:r>
            <w:r>
              <w:rPr>
                <w:noProof/>
                <w:webHidden/>
              </w:rPr>
              <w:instrText xml:space="preserve"> PAGEREF _Toc204790849 \h </w:instrText>
            </w:r>
            <w:r>
              <w:rPr>
                <w:noProof/>
                <w:webHidden/>
              </w:rPr>
            </w:r>
            <w:r>
              <w:rPr>
                <w:noProof/>
                <w:webHidden/>
              </w:rPr>
              <w:fldChar w:fldCharType="separate"/>
            </w:r>
            <w:r w:rsidR="00E647CB">
              <w:rPr>
                <w:noProof/>
                <w:webHidden/>
              </w:rPr>
              <w:t>8</w:t>
            </w:r>
            <w:r>
              <w:rPr>
                <w:noProof/>
                <w:webHidden/>
              </w:rPr>
              <w:fldChar w:fldCharType="end"/>
            </w:r>
          </w:hyperlink>
        </w:p>
        <w:p w14:paraId="4720EACE" w14:textId="40C57860"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50" w:history="1">
            <w:r w:rsidRPr="005B6996">
              <w:rPr>
                <w:rStyle w:val="Lienhypertexte"/>
                <w:noProof/>
              </w:rPr>
              <w:t>1.6.2 Cotraitance</w:t>
            </w:r>
            <w:r>
              <w:rPr>
                <w:noProof/>
                <w:webHidden/>
              </w:rPr>
              <w:tab/>
            </w:r>
            <w:r>
              <w:rPr>
                <w:noProof/>
                <w:webHidden/>
              </w:rPr>
              <w:fldChar w:fldCharType="begin"/>
            </w:r>
            <w:r>
              <w:rPr>
                <w:noProof/>
                <w:webHidden/>
              </w:rPr>
              <w:instrText xml:space="preserve"> PAGEREF _Toc204790850 \h </w:instrText>
            </w:r>
            <w:r>
              <w:rPr>
                <w:noProof/>
                <w:webHidden/>
              </w:rPr>
            </w:r>
            <w:r>
              <w:rPr>
                <w:noProof/>
                <w:webHidden/>
              </w:rPr>
              <w:fldChar w:fldCharType="separate"/>
            </w:r>
            <w:r w:rsidR="00E647CB">
              <w:rPr>
                <w:noProof/>
                <w:webHidden/>
              </w:rPr>
              <w:t>9</w:t>
            </w:r>
            <w:r>
              <w:rPr>
                <w:noProof/>
                <w:webHidden/>
              </w:rPr>
              <w:fldChar w:fldCharType="end"/>
            </w:r>
          </w:hyperlink>
        </w:p>
        <w:p w14:paraId="54DCAC96" w14:textId="2AD1EB14"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51" w:history="1">
            <w:r w:rsidRPr="005B6996">
              <w:rPr>
                <w:rStyle w:val="Lienhypertexte"/>
                <w:noProof/>
              </w:rPr>
              <w:t>Article 1.7. Connaissance des lieux et documents</w:t>
            </w:r>
            <w:r>
              <w:rPr>
                <w:noProof/>
                <w:webHidden/>
              </w:rPr>
              <w:tab/>
            </w:r>
            <w:r>
              <w:rPr>
                <w:noProof/>
                <w:webHidden/>
              </w:rPr>
              <w:fldChar w:fldCharType="begin"/>
            </w:r>
            <w:r>
              <w:rPr>
                <w:noProof/>
                <w:webHidden/>
              </w:rPr>
              <w:instrText xml:space="preserve"> PAGEREF _Toc204790851 \h </w:instrText>
            </w:r>
            <w:r>
              <w:rPr>
                <w:noProof/>
                <w:webHidden/>
              </w:rPr>
            </w:r>
            <w:r>
              <w:rPr>
                <w:noProof/>
                <w:webHidden/>
              </w:rPr>
              <w:fldChar w:fldCharType="separate"/>
            </w:r>
            <w:r w:rsidR="00E647CB">
              <w:rPr>
                <w:noProof/>
                <w:webHidden/>
              </w:rPr>
              <w:t>9</w:t>
            </w:r>
            <w:r>
              <w:rPr>
                <w:noProof/>
                <w:webHidden/>
              </w:rPr>
              <w:fldChar w:fldCharType="end"/>
            </w:r>
          </w:hyperlink>
        </w:p>
        <w:p w14:paraId="30D5E8D6" w14:textId="34E99D0E"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52" w:history="1">
            <w:r w:rsidRPr="005B6996">
              <w:rPr>
                <w:rStyle w:val="Lienhypertexte"/>
                <w:noProof/>
              </w:rPr>
              <w:t>Article 1.8. Modification du marché</w:t>
            </w:r>
            <w:r>
              <w:rPr>
                <w:noProof/>
                <w:webHidden/>
              </w:rPr>
              <w:tab/>
            </w:r>
            <w:r>
              <w:rPr>
                <w:noProof/>
                <w:webHidden/>
              </w:rPr>
              <w:fldChar w:fldCharType="begin"/>
            </w:r>
            <w:r>
              <w:rPr>
                <w:noProof/>
                <w:webHidden/>
              </w:rPr>
              <w:instrText xml:space="preserve"> PAGEREF _Toc204790852 \h </w:instrText>
            </w:r>
            <w:r>
              <w:rPr>
                <w:noProof/>
                <w:webHidden/>
              </w:rPr>
            </w:r>
            <w:r>
              <w:rPr>
                <w:noProof/>
                <w:webHidden/>
              </w:rPr>
              <w:fldChar w:fldCharType="separate"/>
            </w:r>
            <w:r w:rsidR="00E647CB">
              <w:rPr>
                <w:noProof/>
                <w:webHidden/>
              </w:rPr>
              <w:t>9</w:t>
            </w:r>
            <w:r>
              <w:rPr>
                <w:noProof/>
                <w:webHidden/>
              </w:rPr>
              <w:fldChar w:fldCharType="end"/>
            </w:r>
          </w:hyperlink>
        </w:p>
        <w:p w14:paraId="19521444" w14:textId="4E108E15" w:rsidR="006D4F27" w:rsidRDefault="006D4F27">
          <w:pPr>
            <w:pStyle w:val="TM1"/>
            <w:rPr>
              <w:rFonts w:asciiTheme="minorHAnsi" w:eastAsiaTheme="minorEastAsia" w:hAnsiTheme="minorHAnsi" w:cstheme="minorBidi"/>
              <w:kern w:val="2"/>
              <w:sz w:val="24"/>
              <w:szCs w:val="24"/>
              <w:lang w:eastAsia="fr-FR"/>
              <w14:ligatures w14:val="standardContextual"/>
            </w:rPr>
          </w:pPr>
          <w:hyperlink w:anchor="_Toc204790853" w:history="1">
            <w:r w:rsidRPr="005B6996">
              <w:rPr>
                <w:rStyle w:val="Lienhypertexte"/>
              </w:rPr>
              <w:t>ARTICLE 2. PIECES CONSTITUTIVES DU MARCHE</w:t>
            </w:r>
            <w:r>
              <w:rPr>
                <w:webHidden/>
              </w:rPr>
              <w:tab/>
            </w:r>
            <w:r>
              <w:rPr>
                <w:webHidden/>
              </w:rPr>
              <w:fldChar w:fldCharType="begin"/>
            </w:r>
            <w:r>
              <w:rPr>
                <w:webHidden/>
              </w:rPr>
              <w:instrText xml:space="preserve"> PAGEREF _Toc204790853 \h </w:instrText>
            </w:r>
            <w:r>
              <w:rPr>
                <w:webHidden/>
              </w:rPr>
            </w:r>
            <w:r>
              <w:rPr>
                <w:webHidden/>
              </w:rPr>
              <w:fldChar w:fldCharType="separate"/>
            </w:r>
            <w:r w:rsidR="00E647CB">
              <w:rPr>
                <w:webHidden/>
              </w:rPr>
              <w:t>10</w:t>
            </w:r>
            <w:r>
              <w:rPr>
                <w:webHidden/>
              </w:rPr>
              <w:fldChar w:fldCharType="end"/>
            </w:r>
          </w:hyperlink>
        </w:p>
        <w:p w14:paraId="7CE022DB" w14:textId="4405CC18" w:rsidR="006D4F27" w:rsidRDefault="006D4F27">
          <w:pPr>
            <w:pStyle w:val="TM1"/>
            <w:rPr>
              <w:rFonts w:asciiTheme="minorHAnsi" w:eastAsiaTheme="minorEastAsia" w:hAnsiTheme="minorHAnsi" w:cstheme="minorBidi"/>
              <w:kern w:val="2"/>
              <w:sz w:val="24"/>
              <w:szCs w:val="24"/>
              <w:lang w:eastAsia="fr-FR"/>
              <w14:ligatures w14:val="standardContextual"/>
            </w:rPr>
          </w:pPr>
          <w:hyperlink w:anchor="_Toc204790854" w:history="1">
            <w:r w:rsidRPr="005B6996">
              <w:rPr>
                <w:rStyle w:val="Lienhypertexte"/>
              </w:rPr>
              <w:t>ARTICLE 3. CONTENU ET FORME DES PRIX – FACTURATION / REGLEMENT</w:t>
            </w:r>
            <w:r>
              <w:rPr>
                <w:webHidden/>
              </w:rPr>
              <w:tab/>
            </w:r>
            <w:r>
              <w:rPr>
                <w:webHidden/>
              </w:rPr>
              <w:fldChar w:fldCharType="begin"/>
            </w:r>
            <w:r>
              <w:rPr>
                <w:webHidden/>
              </w:rPr>
              <w:instrText xml:space="preserve"> PAGEREF _Toc204790854 \h </w:instrText>
            </w:r>
            <w:r>
              <w:rPr>
                <w:webHidden/>
              </w:rPr>
            </w:r>
            <w:r>
              <w:rPr>
                <w:webHidden/>
              </w:rPr>
              <w:fldChar w:fldCharType="separate"/>
            </w:r>
            <w:r w:rsidR="00E647CB">
              <w:rPr>
                <w:webHidden/>
              </w:rPr>
              <w:t>11</w:t>
            </w:r>
            <w:r>
              <w:rPr>
                <w:webHidden/>
              </w:rPr>
              <w:fldChar w:fldCharType="end"/>
            </w:r>
          </w:hyperlink>
        </w:p>
        <w:p w14:paraId="3DA62791" w14:textId="4564934B"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55" w:history="1">
            <w:r w:rsidRPr="005B6996">
              <w:rPr>
                <w:rStyle w:val="Lienhypertexte"/>
                <w:noProof/>
              </w:rPr>
              <w:t>Article 3.1. Contenu des prix</w:t>
            </w:r>
            <w:r>
              <w:rPr>
                <w:noProof/>
                <w:webHidden/>
              </w:rPr>
              <w:tab/>
            </w:r>
            <w:r>
              <w:rPr>
                <w:noProof/>
                <w:webHidden/>
              </w:rPr>
              <w:fldChar w:fldCharType="begin"/>
            </w:r>
            <w:r>
              <w:rPr>
                <w:noProof/>
                <w:webHidden/>
              </w:rPr>
              <w:instrText xml:space="preserve"> PAGEREF _Toc204790855 \h </w:instrText>
            </w:r>
            <w:r>
              <w:rPr>
                <w:noProof/>
                <w:webHidden/>
              </w:rPr>
            </w:r>
            <w:r>
              <w:rPr>
                <w:noProof/>
                <w:webHidden/>
              </w:rPr>
              <w:fldChar w:fldCharType="separate"/>
            </w:r>
            <w:r w:rsidR="00E647CB">
              <w:rPr>
                <w:noProof/>
                <w:webHidden/>
              </w:rPr>
              <w:t>11</w:t>
            </w:r>
            <w:r>
              <w:rPr>
                <w:noProof/>
                <w:webHidden/>
              </w:rPr>
              <w:fldChar w:fldCharType="end"/>
            </w:r>
          </w:hyperlink>
        </w:p>
        <w:p w14:paraId="2A48B0D5" w14:textId="7009600A"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56" w:history="1">
            <w:r w:rsidRPr="005B6996">
              <w:rPr>
                <w:rStyle w:val="Lienhypertexte"/>
                <w:rFonts w:eastAsia="MS Gothic"/>
                <w:noProof/>
              </w:rPr>
              <w:t>Article 3.2. Forme des prix</w:t>
            </w:r>
            <w:r>
              <w:rPr>
                <w:noProof/>
                <w:webHidden/>
              </w:rPr>
              <w:tab/>
            </w:r>
            <w:r>
              <w:rPr>
                <w:noProof/>
                <w:webHidden/>
              </w:rPr>
              <w:fldChar w:fldCharType="begin"/>
            </w:r>
            <w:r>
              <w:rPr>
                <w:noProof/>
                <w:webHidden/>
              </w:rPr>
              <w:instrText xml:space="preserve"> PAGEREF _Toc204790856 \h </w:instrText>
            </w:r>
            <w:r>
              <w:rPr>
                <w:noProof/>
                <w:webHidden/>
              </w:rPr>
            </w:r>
            <w:r>
              <w:rPr>
                <w:noProof/>
                <w:webHidden/>
              </w:rPr>
              <w:fldChar w:fldCharType="separate"/>
            </w:r>
            <w:r w:rsidR="00E647CB">
              <w:rPr>
                <w:noProof/>
                <w:webHidden/>
              </w:rPr>
              <w:t>12</w:t>
            </w:r>
            <w:r>
              <w:rPr>
                <w:noProof/>
                <w:webHidden/>
              </w:rPr>
              <w:fldChar w:fldCharType="end"/>
            </w:r>
          </w:hyperlink>
        </w:p>
        <w:p w14:paraId="41B495F9" w14:textId="196AA7C9"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57" w:history="1">
            <w:r w:rsidRPr="005B6996">
              <w:rPr>
                <w:rStyle w:val="Lienhypertexte"/>
                <w:rFonts w:eastAsia="MS Gothic"/>
                <w:noProof/>
              </w:rPr>
              <w:t>Article 3.3. Variation des prix</w:t>
            </w:r>
            <w:r>
              <w:rPr>
                <w:noProof/>
                <w:webHidden/>
              </w:rPr>
              <w:tab/>
            </w:r>
            <w:r>
              <w:rPr>
                <w:noProof/>
                <w:webHidden/>
              </w:rPr>
              <w:fldChar w:fldCharType="begin"/>
            </w:r>
            <w:r>
              <w:rPr>
                <w:noProof/>
                <w:webHidden/>
              </w:rPr>
              <w:instrText xml:space="preserve"> PAGEREF _Toc204790857 \h </w:instrText>
            </w:r>
            <w:r>
              <w:rPr>
                <w:noProof/>
                <w:webHidden/>
              </w:rPr>
            </w:r>
            <w:r>
              <w:rPr>
                <w:noProof/>
                <w:webHidden/>
              </w:rPr>
              <w:fldChar w:fldCharType="separate"/>
            </w:r>
            <w:r w:rsidR="00E647CB">
              <w:rPr>
                <w:noProof/>
                <w:webHidden/>
              </w:rPr>
              <w:t>12</w:t>
            </w:r>
            <w:r>
              <w:rPr>
                <w:noProof/>
                <w:webHidden/>
              </w:rPr>
              <w:fldChar w:fldCharType="end"/>
            </w:r>
          </w:hyperlink>
        </w:p>
        <w:p w14:paraId="47EA4CF2" w14:textId="214992A5"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58" w:history="1">
            <w:r w:rsidRPr="005B6996">
              <w:rPr>
                <w:rStyle w:val="Lienhypertexte"/>
                <w:rFonts w:eastAsia="MS Gothic"/>
                <w:noProof/>
              </w:rPr>
              <w:t>Article 3.4. Augmentation ou diminution des travaux</w:t>
            </w:r>
            <w:r>
              <w:rPr>
                <w:noProof/>
                <w:webHidden/>
              </w:rPr>
              <w:tab/>
            </w:r>
            <w:r>
              <w:rPr>
                <w:noProof/>
                <w:webHidden/>
              </w:rPr>
              <w:fldChar w:fldCharType="begin"/>
            </w:r>
            <w:r>
              <w:rPr>
                <w:noProof/>
                <w:webHidden/>
              </w:rPr>
              <w:instrText xml:space="preserve"> PAGEREF _Toc204790858 \h </w:instrText>
            </w:r>
            <w:r>
              <w:rPr>
                <w:noProof/>
                <w:webHidden/>
              </w:rPr>
            </w:r>
            <w:r>
              <w:rPr>
                <w:noProof/>
                <w:webHidden/>
              </w:rPr>
              <w:fldChar w:fldCharType="separate"/>
            </w:r>
            <w:r w:rsidR="00E647CB">
              <w:rPr>
                <w:noProof/>
                <w:webHidden/>
              </w:rPr>
              <w:t>12</w:t>
            </w:r>
            <w:r>
              <w:rPr>
                <w:noProof/>
                <w:webHidden/>
              </w:rPr>
              <w:fldChar w:fldCharType="end"/>
            </w:r>
          </w:hyperlink>
        </w:p>
        <w:p w14:paraId="0296B171" w14:textId="6AAA106D"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59" w:history="1">
            <w:r w:rsidRPr="005B6996">
              <w:rPr>
                <w:rStyle w:val="Lienhypertexte"/>
                <w:rFonts w:eastAsia="MS Gothic"/>
                <w:noProof/>
              </w:rPr>
              <w:t>Article 3.5. Facturation/Règlement</w:t>
            </w:r>
            <w:r>
              <w:rPr>
                <w:noProof/>
                <w:webHidden/>
              </w:rPr>
              <w:tab/>
            </w:r>
            <w:r>
              <w:rPr>
                <w:noProof/>
                <w:webHidden/>
              </w:rPr>
              <w:fldChar w:fldCharType="begin"/>
            </w:r>
            <w:r>
              <w:rPr>
                <w:noProof/>
                <w:webHidden/>
              </w:rPr>
              <w:instrText xml:space="preserve"> PAGEREF _Toc204790859 \h </w:instrText>
            </w:r>
            <w:r>
              <w:rPr>
                <w:noProof/>
                <w:webHidden/>
              </w:rPr>
            </w:r>
            <w:r>
              <w:rPr>
                <w:noProof/>
                <w:webHidden/>
              </w:rPr>
              <w:fldChar w:fldCharType="separate"/>
            </w:r>
            <w:r w:rsidR="00E647CB">
              <w:rPr>
                <w:noProof/>
                <w:webHidden/>
              </w:rPr>
              <w:t>12</w:t>
            </w:r>
            <w:r>
              <w:rPr>
                <w:noProof/>
                <w:webHidden/>
              </w:rPr>
              <w:fldChar w:fldCharType="end"/>
            </w:r>
          </w:hyperlink>
        </w:p>
        <w:p w14:paraId="6A21E123" w14:textId="07F112E3"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60" w:history="1">
            <w:r w:rsidRPr="005B6996">
              <w:rPr>
                <w:rStyle w:val="Lienhypertexte"/>
                <w:rFonts w:eastAsia="MS Gothic"/>
                <w:noProof/>
              </w:rPr>
              <w:t>Article 3.6. Délai de paiement</w:t>
            </w:r>
            <w:r>
              <w:rPr>
                <w:noProof/>
                <w:webHidden/>
              </w:rPr>
              <w:tab/>
            </w:r>
            <w:r>
              <w:rPr>
                <w:noProof/>
                <w:webHidden/>
              </w:rPr>
              <w:fldChar w:fldCharType="begin"/>
            </w:r>
            <w:r>
              <w:rPr>
                <w:noProof/>
                <w:webHidden/>
              </w:rPr>
              <w:instrText xml:space="preserve"> PAGEREF _Toc204790860 \h </w:instrText>
            </w:r>
            <w:r>
              <w:rPr>
                <w:noProof/>
                <w:webHidden/>
              </w:rPr>
            </w:r>
            <w:r>
              <w:rPr>
                <w:noProof/>
                <w:webHidden/>
              </w:rPr>
              <w:fldChar w:fldCharType="separate"/>
            </w:r>
            <w:r w:rsidR="00E647CB">
              <w:rPr>
                <w:noProof/>
                <w:webHidden/>
              </w:rPr>
              <w:t>13</w:t>
            </w:r>
            <w:r>
              <w:rPr>
                <w:noProof/>
                <w:webHidden/>
              </w:rPr>
              <w:fldChar w:fldCharType="end"/>
            </w:r>
          </w:hyperlink>
        </w:p>
        <w:p w14:paraId="30C6F88D" w14:textId="108B1937"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61" w:history="1">
            <w:r w:rsidRPr="005B6996">
              <w:rPr>
                <w:rStyle w:val="Lienhypertexte"/>
                <w:rFonts w:eastAsia="MS Gothic"/>
                <w:noProof/>
              </w:rPr>
              <w:t>Article 3.7. Avance, acomptes et approvisionnement</w:t>
            </w:r>
            <w:r>
              <w:rPr>
                <w:noProof/>
                <w:webHidden/>
              </w:rPr>
              <w:tab/>
            </w:r>
            <w:r>
              <w:rPr>
                <w:noProof/>
                <w:webHidden/>
              </w:rPr>
              <w:fldChar w:fldCharType="begin"/>
            </w:r>
            <w:r>
              <w:rPr>
                <w:noProof/>
                <w:webHidden/>
              </w:rPr>
              <w:instrText xml:space="preserve"> PAGEREF _Toc204790861 \h </w:instrText>
            </w:r>
            <w:r>
              <w:rPr>
                <w:noProof/>
                <w:webHidden/>
              </w:rPr>
            </w:r>
            <w:r>
              <w:rPr>
                <w:noProof/>
                <w:webHidden/>
              </w:rPr>
              <w:fldChar w:fldCharType="separate"/>
            </w:r>
            <w:r w:rsidR="00E647CB">
              <w:rPr>
                <w:noProof/>
                <w:webHidden/>
              </w:rPr>
              <w:t>13</w:t>
            </w:r>
            <w:r>
              <w:rPr>
                <w:noProof/>
                <w:webHidden/>
              </w:rPr>
              <w:fldChar w:fldCharType="end"/>
            </w:r>
          </w:hyperlink>
        </w:p>
        <w:p w14:paraId="5C39F4DD" w14:textId="644DDB1D"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62" w:history="1">
            <w:r w:rsidRPr="005B6996">
              <w:rPr>
                <w:rStyle w:val="Lienhypertexte"/>
                <w:rFonts w:eastAsia="MS Gothic"/>
                <w:noProof/>
              </w:rPr>
              <w:t>3.7.1 Avance</w:t>
            </w:r>
            <w:r>
              <w:rPr>
                <w:noProof/>
                <w:webHidden/>
              </w:rPr>
              <w:tab/>
            </w:r>
            <w:r>
              <w:rPr>
                <w:noProof/>
                <w:webHidden/>
              </w:rPr>
              <w:fldChar w:fldCharType="begin"/>
            </w:r>
            <w:r>
              <w:rPr>
                <w:noProof/>
                <w:webHidden/>
              </w:rPr>
              <w:instrText xml:space="preserve"> PAGEREF _Toc204790862 \h </w:instrText>
            </w:r>
            <w:r>
              <w:rPr>
                <w:noProof/>
                <w:webHidden/>
              </w:rPr>
            </w:r>
            <w:r>
              <w:rPr>
                <w:noProof/>
                <w:webHidden/>
              </w:rPr>
              <w:fldChar w:fldCharType="separate"/>
            </w:r>
            <w:r w:rsidR="00E647CB">
              <w:rPr>
                <w:noProof/>
                <w:webHidden/>
              </w:rPr>
              <w:t>13</w:t>
            </w:r>
            <w:r>
              <w:rPr>
                <w:noProof/>
                <w:webHidden/>
              </w:rPr>
              <w:fldChar w:fldCharType="end"/>
            </w:r>
          </w:hyperlink>
        </w:p>
        <w:p w14:paraId="3673B29B" w14:textId="1F62685E"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63" w:history="1">
            <w:r w:rsidRPr="005B6996">
              <w:rPr>
                <w:rStyle w:val="Lienhypertexte"/>
                <w:rFonts w:eastAsia="MS Gothic"/>
                <w:noProof/>
              </w:rPr>
              <w:t>3.7.2 Acomptes</w:t>
            </w:r>
            <w:r>
              <w:rPr>
                <w:noProof/>
                <w:webHidden/>
              </w:rPr>
              <w:tab/>
            </w:r>
            <w:r>
              <w:rPr>
                <w:noProof/>
                <w:webHidden/>
              </w:rPr>
              <w:fldChar w:fldCharType="begin"/>
            </w:r>
            <w:r>
              <w:rPr>
                <w:noProof/>
                <w:webHidden/>
              </w:rPr>
              <w:instrText xml:space="preserve"> PAGEREF _Toc204790863 \h </w:instrText>
            </w:r>
            <w:r>
              <w:rPr>
                <w:noProof/>
                <w:webHidden/>
              </w:rPr>
            </w:r>
            <w:r>
              <w:rPr>
                <w:noProof/>
                <w:webHidden/>
              </w:rPr>
              <w:fldChar w:fldCharType="separate"/>
            </w:r>
            <w:r w:rsidR="00E647CB">
              <w:rPr>
                <w:noProof/>
                <w:webHidden/>
              </w:rPr>
              <w:t>13</w:t>
            </w:r>
            <w:r>
              <w:rPr>
                <w:noProof/>
                <w:webHidden/>
              </w:rPr>
              <w:fldChar w:fldCharType="end"/>
            </w:r>
          </w:hyperlink>
        </w:p>
        <w:p w14:paraId="0F97A281" w14:textId="52D540DF" w:rsidR="006D4F27" w:rsidRDefault="006D4F27">
          <w:pPr>
            <w:pStyle w:val="TM3"/>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64" w:history="1">
            <w:r w:rsidRPr="005B6996">
              <w:rPr>
                <w:rStyle w:val="Lienhypertexte"/>
                <w:rFonts w:eastAsia="MS Gothic"/>
                <w:noProof/>
              </w:rPr>
              <w:t>3.7.3 Approvisionnement</w:t>
            </w:r>
            <w:r>
              <w:rPr>
                <w:noProof/>
                <w:webHidden/>
              </w:rPr>
              <w:tab/>
            </w:r>
            <w:r>
              <w:rPr>
                <w:noProof/>
                <w:webHidden/>
              </w:rPr>
              <w:fldChar w:fldCharType="begin"/>
            </w:r>
            <w:r>
              <w:rPr>
                <w:noProof/>
                <w:webHidden/>
              </w:rPr>
              <w:instrText xml:space="preserve"> PAGEREF _Toc204790864 \h </w:instrText>
            </w:r>
            <w:r>
              <w:rPr>
                <w:noProof/>
                <w:webHidden/>
              </w:rPr>
            </w:r>
            <w:r>
              <w:rPr>
                <w:noProof/>
                <w:webHidden/>
              </w:rPr>
              <w:fldChar w:fldCharType="separate"/>
            </w:r>
            <w:r w:rsidR="00E647CB">
              <w:rPr>
                <w:noProof/>
                <w:webHidden/>
              </w:rPr>
              <w:t>13</w:t>
            </w:r>
            <w:r>
              <w:rPr>
                <w:noProof/>
                <w:webHidden/>
              </w:rPr>
              <w:fldChar w:fldCharType="end"/>
            </w:r>
          </w:hyperlink>
        </w:p>
        <w:p w14:paraId="4741D933" w14:textId="136D093D"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65" w:history="1">
            <w:r w:rsidRPr="005B6996">
              <w:rPr>
                <w:rStyle w:val="Lienhypertexte"/>
                <w:rFonts w:eastAsia="MS Gothic"/>
                <w:noProof/>
              </w:rPr>
              <w:t>Article 3.8. Modalités de paiement des sous-traitants</w:t>
            </w:r>
            <w:r>
              <w:rPr>
                <w:noProof/>
                <w:webHidden/>
              </w:rPr>
              <w:tab/>
            </w:r>
            <w:r>
              <w:rPr>
                <w:noProof/>
                <w:webHidden/>
              </w:rPr>
              <w:fldChar w:fldCharType="begin"/>
            </w:r>
            <w:r>
              <w:rPr>
                <w:noProof/>
                <w:webHidden/>
              </w:rPr>
              <w:instrText xml:space="preserve"> PAGEREF _Toc204790865 \h </w:instrText>
            </w:r>
            <w:r>
              <w:rPr>
                <w:noProof/>
                <w:webHidden/>
              </w:rPr>
            </w:r>
            <w:r>
              <w:rPr>
                <w:noProof/>
                <w:webHidden/>
              </w:rPr>
              <w:fldChar w:fldCharType="separate"/>
            </w:r>
            <w:r w:rsidR="00E647CB">
              <w:rPr>
                <w:noProof/>
                <w:webHidden/>
              </w:rPr>
              <w:t>13</w:t>
            </w:r>
            <w:r>
              <w:rPr>
                <w:noProof/>
                <w:webHidden/>
              </w:rPr>
              <w:fldChar w:fldCharType="end"/>
            </w:r>
          </w:hyperlink>
        </w:p>
        <w:p w14:paraId="4436450E" w14:textId="2AFC9FD3"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66" w:history="1">
            <w:r w:rsidRPr="005B6996">
              <w:rPr>
                <w:rStyle w:val="Lienhypertexte"/>
                <w:rFonts w:eastAsia="MS Gothic"/>
                <w:noProof/>
              </w:rPr>
              <w:t>Article 3.9. Modalités de paiement des co-traitants</w:t>
            </w:r>
            <w:r>
              <w:rPr>
                <w:noProof/>
                <w:webHidden/>
              </w:rPr>
              <w:tab/>
            </w:r>
            <w:r>
              <w:rPr>
                <w:noProof/>
                <w:webHidden/>
              </w:rPr>
              <w:fldChar w:fldCharType="begin"/>
            </w:r>
            <w:r>
              <w:rPr>
                <w:noProof/>
                <w:webHidden/>
              </w:rPr>
              <w:instrText xml:space="preserve"> PAGEREF _Toc204790866 \h </w:instrText>
            </w:r>
            <w:r>
              <w:rPr>
                <w:noProof/>
                <w:webHidden/>
              </w:rPr>
            </w:r>
            <w:r>
              <w:rPr>
                <w:noProof/>
                <w:webHidden/>
              </w:rPr>
              <w:fldChar w:fldCharType="separate"/>
            </w:r>
            <w:r w:rsidR="00E647CB">
              <w:rPr>
                <w:noProof/>
                <w:webHidden/>
              </w:rPr>
              <w:t>14</w:t>
            </w:r>
            <w:r>
              <w:rPr>
                <w:noProof/>
                <w:webHidden/>
              </w:rPr>
              <w:fldChar w:fldCharType="end"/>
            </w:r>
          </w:hyperlink>
        </w:p>
        <w:p w14:paraId="71040785" w14:textId="7252764D" w:rsidR="006D4F27" w:rsidRDefault="006D4F27">
          <w:pPr>
            <w:pStyle w:val="TM1"/>
            <w:rPr>
              <w:rFonts w:asciiTheme="minorHAnsi" w:eastAsiaTheme="minorEastAsia" w:hAnsiTheme="minorHAnsi" w:cstheme="minorBidi"/>
              <w:kern w:val="2"/>
              <w:sz w:val="24"/>
              <w:szCs w:val="24"/>
              <w:lang w:eastAsia="fr-FR"/>
              <w14:ligatures w14:val="standardContextual"/>
            </w:rPr>
          </w:pPr>
          <w:hyperlink w:anchor="_Toc204790867" w:history="1">
            <w:r w:rsidRPr="005B6996">
              <w:rPr>
                <w:rStyle w:val="Lienhypertexte"/>
              </w:rPr>
              <w:t>ARTICLE 4. PRESCRIPTIONS GENERALES D’EXECUTION</w:t>
            </w:r>
            <w:r>
              <w:rPr>
                <w:webHidden/>
              </w:rPr>
              <w:tab/>
            </w:r>
            <w:r>
              <w:rPr>
                <w:webHidden/>
              </w:rPr>
              <w:fldChar w:fldCharType="begin"/>
            </w:r>
            <w:r>
              <w:rPr>
                <w:webHidden/>
              </w:rPr>
              <w:instrText xml:space="preserve"> PAGEREF _Toc204790867 \h </w:instrText>
            </w:r>
            <w:r>
              <w:rPr>
                <w:webHidden/>
              </w:rPr>
            </w:r>
            <w:r>
              <w:rPr>
                <w:webHidden/>
              </w:rPr>
              <w:fldChar w:fldCharType="separate"/>
            </w:r>
            <w:r w:rsidR="00E647CB">
              <w:rPr>
                <w:webHidden/>
              </w:rPr>
              <w:t>14</w:t>
            </w:r>
            <w:r>
              <w:rPr>
                <w:webHidden/>
              </w:rPr>
              <w:fldChar w:fldCharType="end"/>
            </w:r>
          </w:hyperlink>
        </w:p>
        <w:p w14:paraId="42A16690" w14:textId="45B533C0"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68" w:history="1">
            <w:r w:rsidRPr="005B6996">
              <w:rPr>
                <w:rStyle w:val="Lienhypertexte"/>
                <w:noProof/>
              </w:rPr>
              <w:t>Article 4.1. Dispositions</w:t>
            </w:r>
            <w:r>
              <w:rPr>
                <w:noProof/>
                <w:webHidden/>
              </w:rPr>
              <w:tab/>
            </w:r>
            <w:r>
              <w:rPr>
                <w:noProof/>
                <w:webHidden/>
              </w:rPr>
              <w:fldChar w:fldCharType="begin"/>
            </w:r>
            <w:r>
              <w:rPr>
                <w:noProof/>
                <w:webHidden/>
              </w:rPr>
              <w:instrText xml:space="preserve"> PAGEREF _Toc204790868 \h </w:instrText>
            </w:r>
            <w:r>
              <w:rPr>
                <w:noProof/>
                <w:webHidden/>
              </w:rPr>
            </w:r>
            <w:r>
              <w:rPr>
                <w:noProof/>
                <w:webHidden/>
              </w:rPr>
              <w:fldChar w:fldCharType="separate"/>
            </w:r>
            <w:r w:rsidR="00E647CB">
              <w:rPr>
                <w:noProof/>
                <w:webHidden/>
              </w:rPr>
              <w:t>14</w:t>
            </w:r>
            <w:r>
              <w:rPr>
                <w:noProof/>
                <w:webHidden/>
              </w:rPr>
              <w:fldChar w:fldCharType="end"/>
            </w:r>
          </w:hyperlink>
        </w:p>
        <w:p w14:paraId="44E875DC" w14:textId="3854C32C"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69" w:history="1">
            <w:r w:rsidRPr="005B6996">
              <w:rPr>
                <w:rStyle w:val="Lienhypertexte"/>
                <w:noProof/>
              </w:rPr>
              <w:t>Article 4.2. Représentation du titulaire.</w:t>
            </w:r>
            <w:r>
              <w:rPr>
                <w:noProof/>
                <w:webHidden/>
              </w:rPr>
              <w:tab/>
            </w:r>
            <w:r>
              <w:rPr>
                <w:noProof/>
                <w:webHidden/>
              </w:rPr>
              <w:fldChar w:fldCharType="begin"/>
            </w:r>
            <w:r>
              <w:rPr>
                <w:noProof/>
                <w:webHidden/>
              </w:rPr>
              <w:instrText xml:space="preserve"> PAGEREF _Toc204790869 \h </w:instrText>
            </w:r>
            <w:r>
              <w:rPr>
                <w:noProof/>
                <w:webHidden/>
              </w:rPr>
            </w:r>
            <w:r>
              <w:rPr>
                <w:noProof/>
                <w:webHidden/>
              </w:rPr>
              <w:fldChar w:fldCharType="separate"/>
            </w:r>
            <w:r w:rsidR="00E647CB">
              <w:rPr>
                <w:noProof/>
                <w:webHidden/>
              </w:rPr>
              <w:t>14</w:t>
            </w:r>
            <w:r>
              <w:rPr>
                <w:noProof/>
                <w:webHidden/>
              </w:rPr>
              <w:fldChar w:fldCharType="end"/>
            </w:r>
          </w:hyperlink>
        </w:p>
        <w:p w14:paraId="24FE40B5" w14:textId="1D3F1294"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70" w:history="1">
            <w:r w:rsidRPr="005B6996">
              <w:rPr>
                <w:rStyle w:val="Lienhypertexte"/>
                <w:noProof/>
              </w:rPr>
              <w:t>Article 4.3. Provenance, caractéristiques, qualité, et contrôle des matériaux et produits</w:t>
            </w:r>
            <w:r>
              <w:rPr>
                <w:noProof/>
                <w:webHidden/>
              </w:rPr>
              <w:tab/>
            </w:r>
            <w:r>
              <w:rPr>
                <w:noProof/>
                <w:webHidden/>
              </w:rPr>
              <w:fldChar w:fldCharType="begin"/>
            </w:r>
            <w:r>
              <w:rPr>
                <w:noProof/>
                <w:webHidden/>
              </w:rPr>
              <w:instrText xml:space="preserve"> PAGEREF _Toc204790870 \h </w:instrText>
            </w:r>
            <w:r>
              <w:rPr>
                <w:noProof/>
                <w:webHidden/>
              </w:rPr>
            </w:r>
            <w:r>
              <w:rPr>
                <w:noProof/>
                <w:webHidden/>
              </w:rPr>
              <w:fldChar w:fldCharType="separate"/>
            </w:r>
            <w:r w:rsidR="00E647CB">
              <w:rPr>
                <w:noProof/>
                <w:webHidden/>
              </w:rPr>
              <w:t>14</w:t>
            </w:r>
            <w:r>
              <w:rPr>
                <w:noProof/>
                <w:webHidden/>
              </w:rPr>
              <w:fldChar w:fldCharType="end"/>
            </w:r>
          </w:hyperlink>
        </w:p>
        <w:p w14:paraId="490513AE" w14:textId="1D88E690"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71" w:history="1">
            <w:r w:rsidRPr="005B6996">
              <w:rPr>
                <w:rStyle w:val="Lienhypertexte"/>
                <w:noProof/>
              </w:rPr>
              <w:t>Article 4.4. Préparation des travaux</w:t>
            </w:r>
            <w:r>
              <w:rPr>
                <w:noProof/>
                <w:webHidden/>
              </w:rPr>
              <w:tab/>
            </w:r>
            <w:r>
              <w:rPr>
                <w:noProof/>
                <w:webHidden/>
              </w:rPr>
              <w:fldChar w:fldCharType="begin"/>
            </w:r>
            <w:r>
              <w:rPr>
                <w:noProof/>
                <w:webHidden/>
              </w:rPr>
              <w:instrText xml:space="preserve"> PAGEREF _Toc204790871 \h </w:instrText>
            </w:r>
            <w:r>
              <w:rPr>
                <w:noProof/>
                <w:webHidden/>
              </w:rPr>
            </w:r>
            <w:r>
              <w:rPr>
                <w:noProof/>
                <w:webHidden/>
              </w:rPr>
              <w:fldChar w:fldCharType="separate"/>
            </w:r>
            <w:r w:rsidR="00E647CB">
              <w:rPr>
                <w:noProof/>
                <w:webHidden/>
              </w:rPr>
              <w:t>15</w:t>
            </w:r>
            <w:r>
              <w:rPr>
                <w:noProof/>
                <w:webHidden/>
              </w:rPr>
              <w:fldChar w:fldCharType="end"/>
            </w:r>
          </w:hyperlink>
        </w:p>
        <w:p w14:paraId="62D0CF54" w14:textId="6AFD4656"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72" w:history="1">
            <w:r w:rsidRPr="005B6996">
              <w:rPr>
                <w:rStyle w:val="Lienhypertexte"/>
                <w:noProof/>
              </w:rPr>
              <w:t>Article 4.5. Plans d’exécution et notes de calcul</w:t>
            </w:r>
            <w:r>
              <w:rPr>
                <w:noProof/>
                <w:webHidden/>
              </w:rPr>
              <w:tab/>
            </w:r>
            <w:r>
              <w:rPr>
                <w:noProof/>
                <w:webHidden/>
              </w:rPr>
              <w:fldChar w:fldCharType="begin"/>
            </w:r>
            <w:r>
              <w:rPr>
                <w:noProof/>
                <w:webHidden/>
              </w:rPr>
              <w:instrText xml:space="preserve"> PAGEREF _Toc204790872 \h </w:instrText>
            </w:r>
            <w:r>
              <w:rPr>
                <w:noProof/>
                <w:webHidden/>
              </w:rPr>
            </w:r>
            <w:r>
              <w:rPr>
                <w:noProof/>
                <w:webHidden/>
              </w:rPr>
              <w:fldChar w:fldCharType="separate"/>
            </w:r>
            <w:r w:rsidR="00E647CB">
              <w:rPr>
                <w:noProof/>
                <w:webHidden/>
              </w:rPr>
              <w:t>16</w:t>
            </w:r>
            <w:r>
              <w:rPr>
                <w:noProof/>
                <w:webHidden/>
              </w:rPr>
              <w:fldChar w:fldCharType="end"/>
            </w:r>
          </w:hyperlink>
        </w:p>
        <w:p w14:paraId="7FAEB08A" w14:textId="7E912479"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73" w:history="1">
            <w:r w:rsidRPr="005B6996">
              <w:rPr>
                <w:rStyle w:val="Lienhypertexte"/>
                <w:noProof/>
              </w:rPr>
              <w:t>Article 4.6. Ordres de service</w:t>
            </w:r>
            <w:r>
              <w:rPr>
                <w:noProof/>
                <w:webHidden/>
              </w:rPr>
              <w:tab/>
            </w:r>
            <w:r>
              <w:rPr>
                <w:noProof/>
                <w:webHidden/>
              </w:rPr>
              <w:fldChar w:fldCharType="begin"/>
            </w:r>
            <w:r>
              <w:rPr>
                <w:noProof/>
                <w:webHidden/>
              </w:rPr>
              <w:instrText xml:space="preserve"> PAGEREF _Toc204790873 \h </w:instrText>
            </w:r>
            <w:r>
              <w:rPr>
                <w:noProof/>
                <w:webHidden/>
              </w:rPr>
            </w:r>
            <w:r>
              <w:rPr>
                <w:noProof/>
                <w:webHidden/>
              </w:rPr>
              <w:fldChar w:fldCharType="separate"/>
            </w:r>
            <w:r w:rsidR="00E647CB">
              <w:rPr>
                <w:noProof/>
                <w:webHidden/>
              </w:rPr>
              <w:t>16</w:t>
            </w:r>
            <w:r>
              <w:rPr>
                <w:noProof/>
                <w:webHidden/>
              </w:rPr>
              <w:fldChar w:fldCharType="end"/>
            </w:r>
          </w:hyperlink>
        </w:p>
        <w:p w14:paraId="6BB794F7" w14:textId="74A1DB20"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74" w:history="1">
            <w:r w:rsidRPr="005B6996">
              <w:rPr>
                <w:rStyle w:val="Lienhypertexte"/>
                <w:noProof/>
              </w:rPr>
              <w:t>Article 4.7. Contrôle et coordination des travaux – réunions de chantier</w:t>
            </w:r>
            <w:r>
              <w:rPr>
                <w:noProof/>
                <w:webHidden/>
              </w:rPr>
              <w:tab/>
            </w:r>
            <w:r>
              <w:rPr>
                <w:noProof/>
                <w:webHidden/>
              </w:rPr>
              <w:fldChar w:fldCharType="begin"/>
            </w:r>
            <w:r>
              <w:rPr>
                <w:noProof/>
                <w:webHidden/>
              </w:rPr>
              <w:instrText xml:space="preserve"> PAGEREF _Toc204790874 \h </w:instrText>
            </w:r>
            <w:r>
              <w:rPr>
                <w:noProof/>
                <w:webHidden/>
              </w:rPr>
            </w:r>
            <w:r>
              <w:rPr>
                <w:noProof/>
                <w:webHidden/>
              </w:rPr>
              <w:fldChar w:fldCharType="separate"/>
            </w:r>
            <w:r w:rsidR="00E647CB">
              <w:rPr>
                <w:noProof/>
                <w:webHidden/>
              </w:rPr>
              <w:t>16</w:t>
            </w:r>
            <w:r>
              <w:rPr>
                <w:noProof/>
                <w:webHidden/>
              </w:rPr>
              <w:fldChar w:fldCharType="end"/>
            </w:r>
          </w:hyperlink>
        </w:p>
        <w:p w14:paraId="7CDACB3A" w14:textId="07421A1D"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75" w:history="1">
            <w:r w:rsidRPr="005B6996">
              <w:rPr>
                <w:rStyle w:val="Lienhypertexte"/>
                <w:noProof/>
              </w:rPr>
              <w:t>Article 4.8. Nettoyage et repliement des installations de chantier</w:t>
            </w:r>
            <w:r>
              <w:rPr>
                <w:noProof/>
                <w:webHidden/>
              </w:rPr>
              <w:tab/>
            </w:r>
            <w:r>
              <w:rPr>
                <w:noProof/>
                <w:webHidden/>
              </w:rPr>
              <w:fldChar w:fldCharType="begin"/>
            </w:r>
            <w:r>
              <w:rPr>
                <w:noProof/>
                <w:webHidden/>
              </w:rPr>
              <w:instrText xml:space="preserve"> PAGEREF _Toc204790875 \h </w:instrText>
            </w:r>
            <w:r>
              <w:rPr>
                <w:noProof/>
                <w:webHidden/>
              </w:rPr>
            </w:r>
            <w:r>
              <w:rPr>
                <w:noProof/>
                <w:webHidden/>
              </w:rPr>
              <w:fldChar w:fldCharType="separate"/>
            </w:r>
            <w:r w:rsidR="00E647CB">
              <w:rPr>
                <w:noProof/>
                <w:webHidden/>
              </w:rPr>
              <w:t>17</w:t>
            </w:r>
            <w:r>
              <w:rPr>
                <w:noProof/>
                <w:webHidden/>
              </w:rPr>
              <w:fldChar w:fldCharType="end"/>
            </w:r>
          </w:hyperlink>
        </w:p>
        <w:p w14:paraId="70B367E1" w14:textId="5FBA26A5"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76" w:history="1">
            <w:r w:rsidRPr="005B6996">
              <w:rPr>
                <w:rStyle w:val="Lienhypertexte"/>
                <w:noProof/>
              </w:rPr>
              <w:t>Article 4.9. Hygiène, sécurité et protection des travailleurs</w:t>
            </w:r>
            <w:r>
              <w:rPr>
                <w:noProof/>
                <w:webHidden/>
              </w:rPr>
              <w:tab/>
            </w:r>
            <w:r>
              <w:rPr>
                <w:noProof/>
                <w:webHidden/>
              </w:rPr>
              <w:fldChar w:fldCharType="begin"/>
            </w:r>
            <w:r>
              <w:rPr>
                <w:noProof/>
                <w:webHidden/>
              </w:rPr>
              <w:instrText xml:space="preserve"> PAGEREF _Toc204790876 \h </w:instrText>
            </w:r>
            <w:r>
              <w:rPr>
                <w:noProof/>
                <w:webHidden/>
              </w:rPr>
            </w:r>
            <w:r>
              <w:rPr>
                <w:noProof/>
                <w:webHidden/>
              </w:rPr>
              <w:fldChar w:fldCharType="separate"/>
            </w:r>
            <w:r w:rsidR="00E647CB">
              <w:rPr>
                <w:noProof/>
                <w:webHidden/>
              </w:rPr>
              <w:t>17</w:t>
            </w:r>
            <w:r>
              <w:rPr>
                <w:noProof/>
                <w:webHidden/>
              </w:rPr>
              <w:fldChar w:fldCharType="end"/>
            </w:r>
          </w:hyperlink>
        </w:p>
        <w:p w14:paraId="2DA50DAA" w14:textId="7D72D071"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77" w:history="1">
            <w:r w:rsidRPr="005B6996">
              <w:rPr>
                <w:rStyle w:val="Lienhypertexte"/>
                <w:noProof/>
              </w:rPr>
              <w:t>Article 4.10. Bruit et nuisances</w:t>
            </w:r>
            <w:r>
              <w:rPr>
                <w:noProof/>
                <w:webHidden/>
              </w:rPr>
              <w:tab/>
            </w:r>
            <w:r>
              <w:rPr>
                <w:noProof/>
                <w:webHidden/>
              </w:rPr>
              <w:fldChar w:fldCharType="begin"/>
            </w:r>
            <w:r>
              <w:rPr>
                <w:noProof/>
                <w:webHidden/>
              </w:rPr>
              <w:instrText xml:space="preserve"> PAGEREF _Toc204790877 \h </w:instrText>
            </w:r>
            <w:r>
              <w:rPr>
                <w:noProof/>
                <w:webHidden/>
              </w:rPr>
            </w:r>
            <w:r>
              <w:rPr>
                <w:noProof/>
                <w:webHidden/>
              </w:rPr>
              <w:fldChar w:fldCharType="separate"/>
            </w:r>
            <w:r w:rsidR="00E647CB">
              <w:rPr>
                <w:noProof/>
                <w:webHidden/>
              </w:rPr>
              <w:t>18</w:t>
            </w:r>
            <w:r>
              <w:rPr>
                <w:noProof/>
                <w:webHidden/>
              </w:rPr>
              <w:fldChar w:fldCharType="end"/>
            </w:r>
          </w:hyperlink>
        </w:p>
        <w:p w14:paraId="3009EE07" w14:textId="5B0E5C60" w:rsidR="006D4F27" w:rsidRDefault="006D4F27">
          <w:pPr>
            <w:pStyle w:val="TM1"/>
            <w:rPr>
              <w:rFonts w:asciiTheme="minorHAnsi" w:eastAsiaTheme="minorEastAsia" w:hAnsiTheme="minorHAnsi" w:cstheme="minorBidi"/>
              <w:kern w:val="2"/>
              <w:sz w:val="24"/>
              <w:szCs w:val="24"/>
              <w:lang w:eastAsia="fr-FR"/>
              <w14:ligatures w14:val="standardContextual"/>
            </w:rPr>
          </w:pPr>
          <w:hyperlink w:anchor="_Toc204790878" w:history="1">
            <w:r w:rsidRPr="005B6996">
              <w:rPr>
                <w:rStyle w:val="Lienhypertexte"/>
              </w:rPr>
              <w:t>ARTICLE 5. RECEPTION ET GARANTIES</w:t>
            </w:r>
            <w:r>
              <w:rPr>
                <w:webHidden/>
              </w:rPr>
              <w:tab/>
            </w:r>
            <w:r>
              <w:rPr>
                <w:webHidden/>
              </w:rPr>
              <w:fldChar w:fldCharType="begin"/>
            </w:r>
            <w:r>
              <w:rPr>
                <w:webHidden/>
              </w:rPr>
              <w:instrText xml:space="preserve"> PAGEREF _Toc204790878 \h </w:instrText>
            </w:r>
            <w:r>
              <w:rPr>
                <w:webHidden/>
              </w:rPr>
            </w:r>
            <w:r>
              <w:rPr>
                <w:webHidden/>
              </w:rPr>
              <w:fldChar w:fldCharType="separate"/>
            </w:r>
            <w:r w:rsidR="00E647CB">
              <w:rPr>
                <w:webHidden/>
              </w:rPr>
              <w:t>18</w:t>
            </w:r>
            <w:r>
              <w:rPr>
                <w:webHidden/>
              </w:rPr>
              <w:fldChar w:fldCharType="end"/>
            </w:r>
          </w:hyperlink>
        </w:p>
        <w:p w14:paraId="07FD5006" w14:textId="3AA02C3B"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79" w:history="1">
            <w:r w:rsidRPr="005B6996">
              <w:rPr>
                <w:rStyle w:val="Lienhypertexte"/>
                <w:noProof/>
              </w:rPr>
              <w:t>Article 5.1. Réception</w:t>
            </w:r>
            <w:r>
              <w:rPr>
                <w:noProof/>
                <w:webHidden/>
              </w:rPr>
              <w:tab/>
            </w:r>
            <w:r>
              <w:rPr>
                <w:noProof/>
                <w:webHidden/>
              </w:rPr>
              <w:fldChar w:fldCharType="begin"/>
            </w:r>
            <w:r>
              <w:rPr>
                <w:noProof/>
                <w:webHidden/>
              </w:rPr>
              <w:instrText xml:space="preserve"> PAGEREF _Toc204790879 \h </w:instrText>
            </w:r>
            <w:r>
              <w:rPr>
                <w:noProof/>
                <w:webHidden/>
              </w:rPr>
            </w:r>
            <w:r>
              <w:rPr>
                <w:noProof/>
                <w:webHidden/>
              </w:rPr>
              <w:fldChar w:fldCharType="separate"/>
            </w:r>
            <w:r w:rsidR="00E647CB">
              <w:rPr>
                <w:noProof/>
                <w:webHidden/>
              </w:rPr>
              <w:t>18</w:t>
            </w:r>
            <w:r>
              <w:rPr>
                <w:noProof/>
                <w:webHidden/>
              </w:rPr>
              <w:fldChar w:fldCharType="end"/>
            </w:r>
          </w:hyperlink>
        </w:p>
        <w:p w14:paraId="1BF3A29D" w14:textId="46B3C5A5"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80" w:history="1">
            <w:r w:rsidRPr="005B6996">
              <w:rPr>
                <w:rStyle w:val="Lienhypertexte"/>
                <w:noProof/>
              </w:rPr>
              <w:t>Article 5.2. Garanties</w:t>
            </w:r>
            <w:r>
              <w:rPr>
                <w:noProof/>
                <w:webHidden/>
              </w:rPr>
              <w:tab/>
            </w:r>
            <w:r>
              <w:rPr>
                <w:noProof/>
                <w:webHidden/>
              </w:rPr>
              <w:fldChar w:fldCharType="begin"/>
            </w:r>
            <w:r>
              <w:rPr>
                <w:noProof/>
                <w:webHidden/>
              </w:rPr>
              <w:instrText xml:space="preserve"> PAGEREF _Toc204790880 \h </w:instrText>
            </w:r>
            <w:r>
              <w:rPr>
                <w:noProof/>
                <w:webHidden/>
              </w:rPr>
            </w:r>
            <w:r>
              <w:rPr>
                <w:noProof/>
                <w:webHidden/>
              </w:rPr>
              <w:fldChar w:fldCharType="separate"/>
            </w:r>
            <w:r w:rsidR="00E647CB">
              <w:rPr>
                <w:noProof/>
                <w:webHidden/>
              </w:rPr>
              <w:t>18</w:t>
            </w:r>
            <w:r>
              <w:rPr>
                <w:noProof/>
                <w:webHidden/>
              </w:rPr>
              <w:fldChar w:fldCharType="end"/>
            </w:r>
          </w:hyperlink>
        </w:p>
        <w:p w14:paraId="6CB22FDB" w14:textId="41EC41D2"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81" w:history="1">
            <w:r w:rsidRPr="005B6996">
              <w:rPr>
                <w:rStyle w:val="Lienhypertexte"/>
                <w:noProof/>
              </w:rPr>
              <w:t>Article 5.3. Retenue de garantie</w:t>
            </w:r>
            <w:r>
              <w:rPr>
                <w:noProof/>
                <w:webHidden/>
              </w:rPr>
              <w:tab/>
            </w:r>
            <w:r>
              <w:rPr>
                <w:noProof/>
                <w:webHidden/>
              </w:rPr>
              <w:fldChar w:fldCharType="begin"/>
            </w:r>
            <w:r>
              <w:rPr>
                <w:noProof/>
                <w:webHidden/>
              </w:rPr>
              <w:instrText xml:space="preserve"> PAGEREF _Toc204790881 \h </w:instrText>
            </w:r>
            <w:r>
              <w:rPr>
                <w:noProof/>
                <w:webHidden/>
              </w:rPr>
            </w:r>
            <w:r>
              <w:rPr>
                <w:noProof/>
                <w:webHidden/>
              </w:rPr>
              <w:fldChar w:fldCharType="separate"/>
            </w:r>
            <w:r w:rsidR="00E647CB">
              <w:rPr>
                <w:noProof/>
                <w:webHidden/>
              </w:rPr>
              <w:t>19</w:t>
            </w:r>
            <w:r>
              <w:rPr>
                <w:noProof/>
                <w:webHidden/>
              </w:rPr>
              <w:fldChar w:fldCharType="end"/>
            </w:r>
          </w:hyperlink>
        </w:p>
        <w:p w14:paraId="0AE2E810" w14:textId="3B329DE7" w:rsidR="006D4F27" w:rsidRDefault="006D4F27">
          <w:pPr>
            <w:pStyle w:val="TM1"/>
            <w:rPr>
              <w:rFonts w:asciiTheme="minorHAnsi" w:eastAsiaTheme="minorEastAsia" w:hAnsiTheme="minorHAnsi" w:cstheme="minorBidi"/>
              <w:kern w:val="2"/>
              <w:sz w:val="24"/>
              <w:szCs w:val="24"/>
              <w:lang w:eastAsia="fr-FR"/>
              <w14:ligatures w14:val="standardContextual"/>
            </w:rPr>
          </w:pPr>
          <w:hyperlink w:anchor="_Toc204790882" w:history="1">
            <w:r w:rsidRPr="005B6996">
              <w:rPr>
                <w:rStyle w:val="Lienhypertexte"/>
              </w:rPr>
              <w:t>ARTICLE 6. PENALITES</w:t>
            </w:r>
            <w:r>
              <w:rPr>
                <w:webHidden/>
              </w:rPr>
              <w:tab/>
            </w:r>
            <w:r>
              <w:rPr>
                <w:webHidden/>
              </w:rPr>
              <w:fldChar w:fldCharType="begin"/>
            </w:r>
            <w:r>
              <w:rPr>
                <w:webHidden/>
              </w:rPr>
              <w:instrText xml:space="preserve"> PAGEREF _Toc204790882 \h </w:instrText>
            </w:r>
            <w:r>
              <w:rPr>
                <w:webHidden/>
              </w:rPr>
            </w:r>
            <w:r>
              <w:rPr>
                <w:webHidden/>
              </w:rPr>
              <w:fldChar w:fldCharType="separate"/>
            </w:r>
            <w:r w:rsidR="00E647CB">
              <w:rPr>
                <w:webHidden/>
              </w:rPr>
              <w:t>19</w:t>
            </w:r>
            <w:r>
              <w:rPr>
                <w:webHidden/>
              </w:rPr>
              <w:fldChar w:fldCharType="end"/>
            </w:r>
          </w:hyperlink>
        </w:p>
        <w:p w14:paraId="3DED58E6" w14:textId="02BE23E5"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83" w:history="1">
            <w:r w:rsidRPr="005B6996">
              <w:rPr>
                <w:rStyle w:val="Lienhypertexte"/>
                <w:noProof/>
              </w:rPr>
              <w:t>Article 6.1. Pénalités de retard</w:t>
            </w:r>
            <w:r>
              <w:rPr>
                <w:noProof/>
                <w:webHidden/>
              </w:rPr>
              <w:tab/>
            </w:r>
            <w:r>
              <w:rPr>
                <w:noProof/>
                <w:webHidden/>
              </w:rPr>
              <w:fldChar w:fldCharType="begin"/>
            </w:r>
            <w:r>
              <w:rPr>
                <w:noProof/>
                <w:webHidden/>
              </w:rPr>
              <w:instrText xml:space="preserve"> PAGEREF _Toc204790883 \h </w:instrText>
            </w:r>
            <w:r>
              <w:rPr>
                <w:noProof/>
                <w:webHidden/>
              </w:rPr>
            </w:r>
            <w:r>
              <w:rPr>
                <w:noProof/>
                <w:webHidden/>
              </w:rPr>
              <w:fldChar w:fldCharType="separate"/>
            </w:r>
            <w:r w:rsidR="00E647CB">
              <w:rPr>
                <w:noProof/>
                <w:webHidden/>
              </w:rPr>
              <w:t>19</w:t>
            </w:r>
            <w:r>
              <w:rPr>
                <w:noProof/>
                <w:webHidden/>
              </w:rPr>
              <w:fldChar w:fldCharType="end"/>
            </w:r>
          </w:hyperlink>
        </w:p>
        <w:p w14:paraId="5578340A" w14:textId="18A5EFCD"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84" w:history="1">
            <w:r w:rsidRPr="005B6996">
              <w:rPr>
                <w:rStyle w:val="Lienhypertexte"/>
                <w:noProof/>
              </w:rPr>
              <w:t>Article 6.2. Autres pénalités</w:t>
            </w:r>
            <w:r>
              <w:rPr>
                <w:noProof/>
                <w:webHidden/>
              </w:rPr>
              <w:tab/>
            </w:r>
            <w:r>
              <w:rPr>
                <w:noProof/>
                <w:webHidden/>
              </w:rPr>
              <w:fldChar w:fldCharType="begin"/>
            </w:r>
            <w:r>
              <w:rPr>
                <w:noProof/>
                <w:webHidden/>
              </w:rPr>
              <w:instrText xml:space="preserve"> PAGEREF _Toc204790884 \h </w:instrText>
            </w:r>
            <w:r>
              <w:rPr>
                <w:noProof/>
                <w:webHidden/>
              </w:rPr>
            </w:r>
            <w:r>
              <w:rPr>
                <w:noProof/>
                <w:webHidden/>
              </w:rPr>
              <w:fldChar w:fldCharType="separate"/>
            </w:r>
            <w:r w:rsidR="00E647CB">
              <w:rPr>
                <w:noProof/>
                <w:webHidden/>
              </w:rPr>
              <w:t>19</w:t>
            </w:r>
            <w:r>
              <w:rPr>
                <w:noProof/>
                <w:webHidden/>
              </w:rPr>
              <w:fldChar w:fldCharType="end"/>
            </w:r>
          </w:hyperlink>
        </w:p>
        <w:p w14:paraId="7F713E38" w14:textId="18DC9EB8" w:rsidR="006D4F27" w:rsidRDefault="006D4F27">
          <w:pPr>
            <w:pStyle w:val="TM1"/>
            <w:rPr>
              <w:rFonts w:asciiTheme="minorHAnsi" w:eastAsiaTheme="minorEastAsia" w:hAnsiTheme="minorHAnsi" w:cstheme="minorBidi"/>
              <w:kern w:val="2"/>
              <w:sz w:val="24"/>
              <w:szCs w:val="24"/>
              <w:lang w:eastAsia="fr-FR"/>
              <w14:ligatures w14:val="standardContextual"/>
            </w:rPr>
          </w:pPr>
          <w:hyperlink w:anchor="_Toc204790885" w:history="1">
            <w:r w:rsidRPr="005B6996">
              <w:rPr>
                <w:rStyle w:val="Lienhypertexte"/>
              </w:rPr>
              <w:t>ARTICLE 7. RESPONSABILITES ET ASSURANCES</w:t>
            </w:r>
            <w:r>
              <w:rPr>
                <w:webHidden/>
              </w:rPr>
              <w:tab/>
            </w:r>
            <w:r>
              <w:rPr>
                <w:webHidden/>
              </w:rPr>
              <w:fldChar w:fldCharType="begin"/>
            </w:r>
            <w:r>
              <w:rPr>
                <w:webHidden/>
              </w:rPr>
              <w:instrText xml:space="preserve"> PAGEREF _Toc204790885 \h </w:instrText>
            </w:r>
            <w:r>
              <w:rPr>
                <w:webHidden/>
              </w:rPr>
            </w:r>
            <w:r>
              <w:rPr>
                <w:webHidden/>
              </w:rPr>
              <w:fldChar w:fldCharType="separate"/>
            </w:r>
            <w:r w:rsidR="00E647CB">
              <w:rPr>
                <w:webHidden/>
              </w:rPr>
              <w:t>20</w:t>
            </w:r>
            <w:r>
              <w:rPr>
                <w:webHidden/>
              </w:rPr>
              <w:fldChar w:fldCharType="end"/>
            </w:r>
          </w:hyperlink>
        </w:p>
        <w:p w14:paraId="366CDB56" w14:textId="3CBA236A"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86" w:history="1">
            <w:r w:rsidRPr="005B6996">
              <w:rPr>
                <w:rStyle w:val="Lienhypertexte"/>
                <w:noProof/>
              </w:rPr>
              <w:t>Article 7.1. Responsabilités</w:t>
            </w:r>
            <w:r>
              <w:rPr>
                <w:noProof/>
                <w:webHidden/>
              </w:rPr>
              <w:tab/>
            </w:r>
            <w:r>
              <w:rPr>
                <w:noProof/>
                <w:webHidden/>
              </w:rPr>
              <w:fldChar w:fldCharType="begin"/>
            </w:r>
            <w:r>
              <w:rPr>
                <w:noProof/>
                <w:webHidden/>
              </w:rPr>
              <w:instrText xml:space="preserve"> PAGEREF _Toc204790886 \h </w:instrText>
            </w:r>
            <w:r>
              <w:rPr>
                <w:noProof/>
                <w:webHidden/>
              </w:rPr>
            </w:r>
            <w:r>
              <w:rPr>
                <w:noProof/>
                <w:webHidden/>
              </w:rPr>
              <w:fldChar w:fldCharType="separate"/>
            </w:r>
            <w:r w:rsidR="00E647CB">
              <w:rPr>
                <w:noProof/>
                <w:webHidden/>
              </w:rPr>
              <w:t>20</w:t>
            </w:r>
            <w:r>
              <w:rPr>
                <w:noProof/>
                <w:webHidden/>
              </w:rPr>
              <w:fldChar w:fldCharType="end"/>
            </w:r>
          </w:hyperlink>
        </w:p>
        <w:p w14:paraId="092748CA" w14:textId="716038A1" w:rsidR="006D4F27" w:rsidRDefault="006D4F27">
          <w:pPr>
            <w:pStyle w:val="TM2"/>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790887" w:history="1">
            <w:r w:rsidRPr="005B6996">
              <w:rPr>
                <w:rStyle w:val="Lienhypertexte"/>
                <w:noProof/>
              </w:rPr>
              <w:t>Article 7.2. Assurances</w:t>
            </w:r>
            <w:r>
              <w:rPr>
                <w:noProof/>
                <w:webHidden/>
              </w:rPr>
              <w:tab/>
            </w:r>
            <w:r>
              <w:rPr>
                <w:noProof/>
                <w:webHidden/>
              </w:rPr>
              <w:fldChar w:fldCharType="begin"/>
            </w:r>
            <w:r>
              <w:rPr>
                <w:noProof/>
                <w:webHidden/>
              </w:rPr>
              <w:instrText xml:space="preserve"> PAGEREF _Toc204790887 \h </w:instrText>
            </w:r>
            <w:r>
              <w:rPr>
                <w:noProof/>
                <w:webHidden/>
              </w:rPr>
            </w:r>
            <w:r>
              <w:rPr>
                <w:noProof/>
                <w:webHidden/>
              </w:rPr>
              <w:fldChar w:fldCharType="separate"/>
            </w:r>
            <w:r w:rsidR="00E647CB">
              <w:rPr>
                <w:noProof/>
                <w:webHidden/>
              </w:rPr>
              <w:t>20</w:t>
            </w:r>
            <w:r>
              <w:rPr>
                <w:noProof/>
                <w:webHidden/>
              </w:rPr>
              <w:fldChar w:fldCharType="end"/>
            </w:r>
          </w:hyperlink>
        </w:p>
        <w:p w14:paraId="432018FE" w14:textId="4CDB3791" w:rsidR="006D4F27" w:rsidRDefault="006D4F27">
          <w:pPr>
            <w:pStyle w:val="TM1"/>
            <w:rPr>
              <w:rFonts w:asciiTheme="minorHAnsi" w:eastAsiaTheme="minorEastAsia" w:hAnsiTheme="minorHAnsi" w:cstheme="minorBidi"/>
              <w:kern w:val="2"/>
              <w:sz w:val="24"/>
              <w:szCs w:val="24"/>
              <w:lang w:eastAsia="fr-FR"/>
              <w14:ligatures w14:val="standardContextual"/>
            </w:rPr>
          </w:pPr>
          <w:hyperlink w:anchor="_Toc204790888" w:history="1">
            <w:r w:rsidRPr="005B6996">
              <w:rPr>
                <w:rStyle w:val="Lienhypertexte"/>
              </w:rPr>
              <w:t>ARTICLE 8. RESILIATION DU MARCHE</w:t>
            </w:r>
            <w:r>
              <w:rPr>
                <w:webHidden/>
              </w:rPr>
              <w:tab/>
            </w:r>
            <w:r>
              <w:rPr>
                <w:webHidden/>
              </w:rPr>
              <w:fldChar w:fldCharType="begin"/>
            </w:r>
            <w:r>
              <w:rPr>
                <w:webHidden/>
              </w:rPr>
              <w:instrText xml:space="preserve"> PAGEREF _Toc204790888 \h </w:instrText>
            </w:r>
            <w:r>
              <w:rPr>
                <w:webHidden/>
              </w:rPr>
            </w:r>
            <w:r>
              <w:rPr>
                <w:webHidden/>
              </w:rPr>
              <w:fldChar w:fldCharType="separate"/>
            </w:r>
            <w:r w:rsidR="00E647CB">
              <w:rPr>
                <w:webHidden/>
              </w:rPr>
              <w:t>20</w:t>
            </w:r>
            <w:r>
              <w:rPr>
                <w:webHidden/>
              </w:rPr>
              <w:fldChar w:fldCharType="end"/>
            </w:r>
          </w:hyperlink>
        </w:p>
        <w:p w14:paraId="416B972C" w14:textId="520B24FE" w:rsidR="006D4F27" w:rsidRDefault="006D4F27">
          <w:pPr>
            <w:pStyle w:val="TM1"/>
            <w:rPr>
              <w:rFonts w:asciiTheme="minorHAnsi" w:eastAsiaTheme="minorEastAsia" w:hAnsiTheme="minorHAnsi" w:cstheme="minorBidi"/>
              <w:kern w:val="2"/>
              <w:sz w:val="24"/>
              <w:szCs w:val="24"/>
              <w:lang w:eastAsia="fr-FR"/>
              <w14:ligatures w14:val="standardContextual"/>
            </w:rPr>
          </w:pPr>
          <w:hyperlink w:anchor="_Toc204790889" w:history="1">
            <w:r w:rsidRPr="005B6996">
              <w:rPr>
                <w:rStyle w:val="Lienhypertexte"/>
              </w:rPr>
              <w:t>ARTICLE 9. REPRESENTANT DE LA CCI MAYOTTE</w:t>
            </w:r>
            <w:r>
              <w:rPr>
                <w:webHidden/>
              </w:rPr>
              <w:tab/>
            </w:r>
            <w:r>
              <w:rPr>
                <w:webHidden/>
              </w:rPr>
              <w:fldChar w:fldCharType="begin"/>
            </w:r>
            <w:r>
              <w:rPr>
                <w:webHidden/>
              </w:rPr>
              <w:instrText xml:space="preserve"> PAGEREF _Toc204790889 \h </w:instrText>
            </w:r>
            <w:r>
              <w:rPr>
                <w:webHidden/>
              </w:rPr>
            </w:r>
            <w:r>
              <w:rPr>
                <w:webHidden/>
              </w:rPr>
              <w:fldChar w:fldCharType="separate"/>
            </w:r>
            <w:r w:rsidR="00E647CB">
              <w:rPr>
                <w:webHidden/>
              </w:rPr>
              <w:t>21</w:t>
            </w:r>
            <w:r>
              <w:rPr>
                <w:webHidden/>
              </w:rPr>
              <w:fldChar w:fldCharType="end"/>
            </w:r>
          </w:hyperlink>
        </w:p>
        <w:p w14:paraId="57935716" w14:textId="0F5CA525" w:rsidR="006D4F27" w:rsidRDefault="006D4F27">
          <w:pPr>
            <w:pStyle w:val="TM1"/>
            <w:rPr>
              <w:rFonts w:asciiTheme="minorHAnsi" w:eastAsiaTheme="minorEastAsia" w:hAnsiTheme="minorHAnsi" w:cstheme="minorBidi"/>
              <w:kern w:val="2"/>
              <w:sz w:val="24"/>
              <w:szCs w:val="24"/>
              <w:lang w:eastAsia="fr-FR"/>
              <w14:ligatures w14:val="standardContextual"/>
            </w:rPr>
          </w:pPr>
          <w:hyperlink w:anchor="_Toc204790890" w:history="1">
            <w:r w:rsidRPr="005B6996">
              <w:rPr>
                <w:rStyle w:val="Lienhypertexte"/>
              </w:rPr>
              <w:t>ARTICLE 10. CONTENTIEUX ET REGLEMENT DES LITIGES</w:t>
            </w:r>
            <w:r>
              <w:rPr>
                <w:webHidden/>
              </w:rPr>
              <w:tab/>
            </w:r>
            <w:r>
              <w:rPr>
                <w:webHidden/>
              </w:rPr>
              <w:fldChar w:fldCharType="begin"/>
            </w:r>
            <w:r>
              <w:rPr>
                <w:webHidden/>
              </w:rPr>
              <w:instrText xml:space="preserve"> PAGEREF _Toc204790890 \h </w:instrText>
            </w:r>
            <w:r>
              <w:rPr>
                <w:webHidden/>
              </w:rPr>
            </w:r>
            <w:r>
              <w:rPr>
                <w:webHidden/>
              </w:rPr>
              <w:fldChar w:fldCharType="separate"/>
            </w:r>
            <w:r w:rsidR="00E647CB">
              <w:rPr>
                <w:webHidden/>
              </w:rPr>
              <w:t>21</w:t>
            </w:r>
            <w:r>
              <w:rPr>
                <w:webHidden/>
              </w:rPr>
              <w:fldChar w:fldCharType="end"/>
            </w:r>
          </w:hyperlink>
        </w:p>
        <w:p w14:paraId="4A80DA9B" w14:textId="37D22DB0" w:rsidR="006D4F27" w:rsidRDefault="006D4F27">
          <w:pPr>
            <w:pStyle w:val="TM1"/>
            <w:rPr>
              <w:rFonts w:asciiTheme="minorHAnsi" w:eastAsiaTheme="minorEastAsia" w:hAnsiTheme="minorHAnsi" w:cstheme="minorBidi"/>
              <w:kern w:val="2"/>
              <w:sz w:val="24"/>
              <w:szCs w:val="24"/>
              <w:lang w:eastAsia="fr-FR"/>
              <w14:ligatures w14:val="standardContextual"/>
            </w:rPr>
          </w:pPr>
          <w:hyperlink w:anchor="_Toc204790891" w:history="1">
            <w:r w:rsidRPr="005B6996">
              <w:rPr>
                <w:rStyle w:val="Lienhypertexte"/>
              </w:rPr>
              <w:t>ARTICLE 11 DEROGATIONS AU CCAG - TRAVAUX</w:t>
            </w:r>
            <w:r>
              <w:rPr>
                <w:webHidden/>
              </w:rPr>
              <w:tab/>
            </w:r>
            <w:r>
              <w:rPr>
                <w:webHidden/>
              </w:rPr>
              <w:fldChar w:fldCharType="begin"/>
            </w:r>
            <w:r>
              <w:rPr>
                <w:webHidden/>
              </w:rPr>
              <w:instrText xml:space="preserve"> PAGEREF _Toc204790891 \h </w:instrText>
            </w:r>
            <w:r>
              <w:rPr>
                <w:webHidden/>
              </w:rPr>
            </w:r>
            <w:r>
              <w:rPr>
                <w:webHidden/>
              </w:rPr>
              <w:fldChar w:fldCharType="separate"/>
            </w:r>
            <w:r w:rsidR="00E647CB">
              <w:rPr>
                <w:webHidden/>
              </w:rPr>
              <w:t>21</w:t>
            </w:r>
            <w:r>
              <w:rPr>
                <w:webHidden/>
              </w:rPr>
              <w:fldChar w:fldCharType="end"/>
            </w:r>
          </w:hyperlink>
        </w:p>
        <w:p w14:paraId="70FA0493" w14:textId="4C4F5090" w:rsidR="00A51463" w:rsidRPr="00D2500F" w:rsidRDefault="00A51463">
          <w:pPr>
            <w:rPr>
              <w:b/>
              <w:bCs/>
            </w:rPr>
          </w:pPr>
          <w:r>
            <w:rPr>
              <w:b/>
              <w:bCs/>
            </w:rPr>
            <w:fldChar w:fldCharType="end"/>
          </w:r>
        </w:p>
      </w:sdtContent>
    </w:sdt>
    <w:p w14:paraId="55F225F4" w14:textId="77777777" w:rsidR="00D2500F" w:rsidRDefault="00D2500F" w:rsidP="00D2500F"/>
    <w:p w14:paraId="7B7A3DFD" w14:textId="77777777" w:rsidR="00D2500F" w:rsidRDefault="00D2500F" w:rsidP="00D2500F"/>
    <w:p w14:paraId="3F521CAA" w14:textId="77777777" w:rsidR="00D2500F" w:rsidRDefault="00D2500F" w:rsidP="00D2500F"/>
    <w:p w14:paraId="605B1B36" w14:textId="77777777" w:rsidR="00D2500F" w:rsidRDefault="00D2500F" w:rsidP="00D2500F"/>
    <w:p w14:paraId="211BCA75" w14:textId="77777777" w:rsidR="00D2500F" w:rsidRDefault="00D2500F" w:rsidP="00D2500F"/>
    <w:p w14:paraId="2CE600B5" w14:textId="77777777" w:rsidR="00D2500F" w:rsidRDefault="00D2500F" w:rsidP="00D2500F"/>
    <w:p w14:paraId="74D37DCB" w14:textId="77777777" w:rsidR="00D2500F" w:rsidRDefault="00D2500F" w:rsidP="00D2500F"/>
    <w:p w14:paraId="0D5752C8" w14:textId="77777777" w:rsidR="00D2500F" w:rsidRDefault="00D2500F" w:rsidP="00D2500F"/>
    <w:p w14:paraId="6FDD34E1" w14:textId="77777777" w:rsidR="00D2500F" w:rsidRDefault="00D2500F" w:rsidP="00D2500F"/>
    <w:p w14:paraId="5AE97859" w14:textId="77777777" w:rsidR="00D2500F" w:rsidRDefault="00D2500F" w:rsidP="00D2500F"/>
    <w:p w14:paraId="1EEE6287" w14:textId="77777777" w:rsidR="00D2500F" w:rsidRDefault="00D2500F" w:rsidP="00D2500F"/>
    <w:p w14:paraId="415A2C2F" w14:textId="77777777" w:rsidR="00D2500F" w:rsidRDefault="00D2500F" w:rsidP="00D2500F"/>
    <w:p w14:paraId="1AEC29CC" w14:textId="77777777" w:rsidR="00D2500F" w:rsidRDefault="00D2500F" w:rsidP="00D2500F"/>
    <w:p w14:paraId="7A323504" w14:textId="77777777" w:rsidR="00D2500F" w:rsidRDefault="00D2500F" w:rsidP="00D2500F"/>
    <w:p w14:paraId="0C095194" w14:textId="05DBA268" w:rsidR="004F2ADB" w:rsidRDefault="00537F81" w:rsidP="00B754A6">
      <w:pPr>
        <w:pStyle w:val="Titre1b"/>
      </w:pPr>
      <w:bookmarkStart w:id="2" w:name="_Toc204790830"/>
      <w:r w:rsidRPr="00537F81">
        <w:lastRenderedPageBreak/>
        <w:t>Article liminaire : Définitions</w:t>
      </w:r>
      <w:bookmarkEnd w:id="2"/>
    </w:p>
    <w:p w14:paraId="6785D78E" w14:textId="77777777" w:rsidR="00662704" w:rsidRDefault="00662704" w:rsidP="00662704">
      <w:r>
        <w:t>MOA : Maitre d’Ouvrage</w:t>
      </w:r>
    </w:p>
    <w:p w14:paraId="14AB56F4" w14:textId="77777777" w:rsidR="00662704" w:rsidRDefault="00662704" w:rsidP="00662704">
      <w:r>
        <w:t>AMO : Assistant Maitre d’Ouvrage</w:t>
      </w:r>
    </w:p>
    <w:p w14:paraId="0C33857E" w14:textId="77777777" w:rsidR="00662704" w:rsidRDefault="00662704" w:rsidP="00662704">
      <w:r>
        <w:t>MOE : Maître d’Œuvre</w:t>
      </w:r>
    </w:p>
    <w:p w14:paraId="2F94E4C0" w14:textId="77777777" w:rsidR="00662704" w:rsidRDefault="00662704" w:rsidP="00662704">
      <w:r>
        <w:t xml:space="preserve">CSPS : Coordonnateur Sécurité Prévention Santé </w:t>
      </w:r>
    </w:p>
    <w:p w14:paraId="7E187981" w14:textId="77777777" w:rsidR="00662704" w:rsidRDefault="00662704" w:rsidP="00662704">
      <w:r>
        <w:t>CT : Contrôle Technique</w:t>
      </w:r>
    </w:p>
    <w:p w14:paraId="0BFA4F50" w14:textId="77777777" w:rsidR="00662704" w:rsidRDefault="00662704" w:rsidP="00662704">
      <w:r>
        <w:t xml:space="preserve">OPC : Ordonnancement Pilotage et coordination </w:t>
      </w:r>
    </w:p>
    <w:p w14:paraId="1CC176DF" w14:textId="77777777" w:rsidR="00662704" w:rsidRDefault="00662704" w:rsidP="00662704">
      <w:r>
        <w:t xml:space="preserve">DCE : Dossier de Consultation des Entreprises </w:t>
      </w:r>
    </w:p>
    <w:p w14:paraId="44FA1570" w14:textId="77777777" w:rsidR="00662704" w:rsidRDefault="00662704" w:rsidP="00662704">
      <w:r>
        <w:t>RC : Règlement de la Consultation</w:t>
      </w:r>
    </w:p>
    <w:p w14:paraId="49154E04" w14:textId="77777777" w:rsidR="00662704" w:rsidRDefault="00662704" w:rsidP="00662704">
      <w:r>
        <w:t>CCAG Travaux : Cahier des Clauses Administratives Générales (arrêté du 30/03/2021)</w:t>
      </w:r>
    </w:p>
    <w:p w14:paraId="3D9C2590" w14:textId="77777777" w:rsidR="00662704" w:rsidRDefault="00662704" w:rsidP="00662704">
      <w:r>
        <w:t xml:space="preserve">CCAP : Cahier des Clauses Administratives Particulières </w:t>
      </w:r>
    </w:p>
    <w:p w14:paraId="2A59E1A0" w14:textId="77777777" w:rsidR="00662704" w:rsidRDefault="00662704" w:rsidP="00662704">
      <w:r>
        <w:t xml:space="preserve">CCTP : Cahier des Clauses Techniques Particulières </w:t>
      </w:r>
    </w:p>
    <w:p w14:paraId="55318892" w14:textId="77777777" w:rsidR="00662704" w:rsidRDefault="00662704" w:rsidP="00662704">
      <w:r>
        <w:t>DPGF : Décomposition du Prix Global et Forfaitaire</w:t>
      </w:r>
    </w:p>
    <w:p w14:paraId="7E11563E" w14:textId="77777777" w:rsidR="00662704" w:rsidRDefault="00662704" w:rsidP="00662704"/>
    <w:p w14:paraId="1DE37556" w14:textId="77777777" w:rsidR="00846704" w:rsidRDefault="00846704" w:rsidP="00662704"/>
    <w:p w14:paraId="461CA159" w14:textId="77777777" w:rsidR="00846704" w:rsidRDefault="00846704" w:rsidP="00662704"/>
    <w:p w14:paraId="31D12AE8" w14:textId="77777777" w:rsidR="00662704" w:rsidRDefault="00662704" w:rsidP="00662704"/>
    <w:p w14:paraId="6ACBE56A" w14:textId="77777777" w:rsidR="00662704" w:rsidRDefault="00662704" w:rsidP="00662704"/>
    <w:p w14:paraId="7B76BD91" w14:textId="77777777" w:rsidR="00662704" w:rsidRDefault="00662704" w:rsidP="00662704"/>
    <w:p w14:paraId="3BB85A13" w14:textId="77777777" w:rsidR="00662704" w:rsidRDefault="00662704" w:rsidP="00662704"/>
    <w:p w14:paraId="66E450EE" w14:textId="77777777" w:rsidR="00662704" w:rsidRDefault="00662704" w:rsidP="00662704"/>
    <w:p w14:paraId="386976B9" w14:textId="77777777" w:rsidR="00662704" w:rsidRDefault="00662704" w:rsidP="00662704"/>
    <w:p w14:paraId="2D19E719" w14:textId="77777777" w:rsidR="00662704" w:rsidRDefault="00662704" w:rsidP="00662704"/>
    <w:p w14:paraId="44A0D4D6" w14:textId="77777777" w:rsidR="00662704" w:rsidRDefault="00662704" w:rsidP="00662704"/>
    <w:p w14:paraId="6D8EB66A" w14:textId="77777777" w:rsidR="00662704" w:rsidRDefault="00662704" w:rsidP="00662704"/>
    <w:p w14:paraId="673E9313" w14:textId="77777777" w:rsidR="00662704" w:rsidRDefault="00662704" w:rsidP="00662704"/>
    <w:p w14:paraId="37B4545F" w14:textId="77777777" w:rsidR="00662704" w:rsidRDefault="00662704" w:rsidP="00662704"/>
    <w:p w14:paraId="03D2203E" w14:textId="77777777" w:rsidR="00662704" w:rsidRDefault="00662704" w:rsidP="00662704"/>
    <w:p w14:paraId="36A9DF90" w14:textId="77777777" w:rsidR="00662704" w:rsidRDefault="00662704" w:rsidP="00662704"/>
    <w:p w14:paraId="4648353B" w14:textId="77777777" w:rsidR="00662704" w:rsidRDefault="00662704" w:rsidP="00662704"/>
    <w:p w14:paraId="46E3F03A" w14:textId="77777777" w:rsidR="0004443B" w:rsidRDefault="0004443B" w:rsidP="00662704"/>
    <w:p w14:paraId="23DD42E2" w14:textId="77777777" w:rsidR="0004443B" w:rsidRDefault="0004443B" w:rsidP="00662704"/>
    <w:p w14:paraId="346749B6" w14:textId="77777777" w:rsidR="00662704" w:rsidRDefault="00662704" w:rsidP="00662704"/>
    <w:p w14:paraId="4B89EF19" w14:textId="77777777" w:rsidR="00662704" w:rsidRDefault="00662704" w:rsidP="00662704"/>
    <w:p w14:paraId="12235934" w14:textId="77777777" w:rsidR="00662704" w:rsidRPr="00537F81" w:rsidRDefault="00662704" w:rsidP="00662704"/>
    <w:p w14:paraId="5C8B494B" w14:textId="714A2C31" w:rsidR="004F2ADB" w:rsidRPr="000E462A" w:rsidRDefault="00DC153A" w:rsidP="000E462A">
      <w:pPr>
        <w:pStyle w:val="Titre1"/>
        <w:rPr>
          <w:rFonts w:cs="Arial"/>
          <w:szCs w:val="24"/>
        </w:rPr>
      </w:pPr>
      <w:bookmarkStart w:id="3" w:name="_Toc204790831"/>
      <w:r w:rsidRPr="00DC153A">
        <w:rPr>
          <w:rFonts w:cs="Arial"/>
          <w:szCs w:val="24"/>
        </w:rPr>
        <w:lastRenderedPageBreak/>
        <w:t>OBJET DU MARCHE – DISPOSITIONS GENERALES – INTERVENANTS</w:t>
      </w:r>
      <w:bookmarkEnd w:id="3"/>
    </w:p>
    <w:p w14:paraId="683C34B0" w14:textId="47FC9C0A" w:rsidR="00675F32" w:rsidRPr="001B0429" w:rsidRDefault="00E95486" w:rsidP="001B0429">
      <w:pPr>
        <w:pStyle w:val="Titre2"/>
      </w:pPr>
      <w:bookmarkStart w:id="4" w:name="_Toc44327325"/>
      <w:bookmarkStart w:id="5" w:name="_Toc44327381"/>
      <w:bookmarkStart w:id="6" w:name="_Toc204790832"/>
      <w:r w:rsidRPr="004F1FD2">
        <w:t>Contexte général</w:t>
      </w:r>
      <w:bookmarkEnd w:id="4"/>
      <w:bookmarkEnd w:id="5"/>
      <w:r w:rsidR="00AF29B4">
        <w:t xml:space="preserve"> et localisation du chantier</w:t>
      </w:r>
      <w:bookmarkEnd w:id="6"/>
    </w:p>
    <w:p w14:paraId="7F69C048" w14:textId="6C98FDB6" w:rsidR="00441B3F" w:rsidRDefault="00441B3F" w:rsidP="001B0429">
      <w:bookmarkStart w:id="7" w:name="_Toc384057660"/>
      <w:bookmarkStart w:id="8" w:name="_Toc44327326"/>
      <w:bookmarkStart w:id="9" w:name="_Toc44327382"/>
      <w:r w:rsidRPr="0068589D">
        <w:t xml:space="preserve">Le cyclone </w:t>
      </w:r>
      <w:proofErr w:type="spellStart"/>
      <w:r w:rsidRPr="0068589D">
        <w:t>Chido</w:t>
      </w:r>
      <w:proofErr w:type="spellEnd"/>
      <w:r>
        <w:t xml:space="preserve">, </w:t>
      </w:r>
      <w:r w:rsidRPr="0068589D">
        <w:t>qui a frappé Mayotte le 14 décembre 2024 a causé des dégâts considérables sur le territoire.</w:t>
      </w:r>
      <w:r>
        <w:t xml:space="preserve"> Les locaux de </w:t>
      </w:r>
      <w:r w:rsidRPr="000E3C13">
        <w:t xml:space="preserve">la Chambre de Commerce et d’Industrie de Mayotte </w:t>
      </w:r>
      <w:r w:rsidRPr="007501BF">
        <w:rPr>
          <w:b/>
          <w:bCs/>
        </w:rPr>
        <w:t>(CCIM)</w:t>
      </w:r>
      <w:r>
        <w:t xml:space="preserve"> ont été très impactés par le cyclone et devront faire l’objet de travaux de remise en état. </w:t>
      </w:r>
    </w:p>
    <w:p w14:paraId="4FA17046" w14:textId="77777777" w:rsidR="00471E29" w:rsidRDefault="00441B3F" w:rsidP="001B0429">
      <w:r>
        <w:t xml:space="preserve">Les locaux concernés sont les suivants : </w:t>
      </w:r>
    </w:p>
    <w:p w14:paraId="6E917521" w14:textId="02C93CF8" w:rsidR="00471E29" w:rsidRDefault="00441B3F" w:rsidP="00B91BE6">
      <w:pPr>
        <w:pStyle w:val="Paragraphedeliste"/>
        <w:numPr>
          <w:ilvl w:val="0"/>
          <w:numId w:val="8"/>
        </w:numPr>
      </w:pPr>
      <w:r>
        <w:t>Le siège de la CCIM se trouvant au R+2 de l’hôtel consulaire de Mamoudzou ;</w:t>
      </w:r>
      <w:r w:rsidR="00A27515">
        <w:t xml:space="preserve"> et</w:t>
      </w:r>
    </w:p>
    <w:p w14:paraId="39C42677" w14:textId="4D235074" w:rsidR="00441B3F" w:rsidRDefault="00A27515" w:rsidP="00B91BE6">
      <w:pPr>
        <w:pStyle w:val="Paragraphedeliste"/>
        <w:numPr>
          <w:ilvl w:val="0"/>
          <w:numId w:val="8"/>
        </w:numPr>
      </w:pPr>
      <w:r>
        <w:t>L</w:t>
      </w:r>
      <w:r w:rsidR="00441B3F">
        <w:t>a Maison De l’Entreprise (MDE).</w:t>
      </w:r>
    </w:p>
    <w:p w14:paraId="1BEC537D" w14:textId="1D4E1373" w:rsidR="00AF29B4" w:rsidRDefault="00916E24" w:rsidP="001B0429">
      <w:r>
        <w:t>L’adresse de ces locaux est la suivante</w:t>
      </w:r>
      <w:r w:rsidR="00AF29B4">
        <w:t xml:space="preserve"> : </w:t>
      </w:r>
      <w:r w:rsidR="00AF29B4" w:rsidRPr="00AF29B4">
        <w:t>Place mariage 97600 Mamoudzou, Mayotte</w:t>
      </w:r>
    </w:p>
    <w:p w14:paraId="4034F987" w14:textId="6FB4D61E" w:rsidR="00471E29" w:rsidRDefault="00471E29" w:rsidP="001B0429">
      <w:r w:rsidRPr="00590251">
        <w:rPr>
          <w:noProof/>
        </w:rPr>
        <w:drawing>
          <wp:inline distT="0" distB="0" distL="0" distR="0" wp14:anchorId="078733AA" wp14:editId="68D5B07C">
            <wp:extent cx="5233182" cy="3004280"/>
            <wp:effectExtent l="0" t="0" r="5715" b="5715"/>
            <wp:docPr id="399604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5495" r="25763" b="8337"/>
                    <a:stretch/>
                  </pic:blipFill>
                  <pic:spPr bwMode="auto">
                    <a:xfrm>
                      <a:off x="0" y="0"/>
                      <a:ext cx="5238228" cy="3007177"/>
                    </a:xfrm>
                    <a:prstGeom prst="rect">
                      <a:avLst/>
                    </a:prstGeom>
                    <a:noFill/>
                    <a:ln>
                      <a:noFill/>
                    </a:ln>
                    <a:extLst>
                      <a:ext uri="{53640926-AAD7-44D8-BBD7-CCE9431645EC}">
                        <a14:shadowObscured xmlns:a14="http://schemas.microsoft.com/office/drawing/2010/main"/>
                      </a:ext>
                    </a:extLst>
                  </pic:spPr>
                </pic:pic>
              </a:graphicData>
            </a:graphic>
          </wp:inline>
        </w:drawing>
      </w:r>
    </w:p>
    <w:p w14:paraId="1BCBFAFA" w14:textId="77777777" w:rsidR="00E018E1" w:rsidRDefault="00E018E1" w:rsidP="001B0429">
      <w:r>
        <w:t xml:space="preserve">L’hôtel consulaire est un bâtiment en copropriété appartenant aux trois chambres consulaires de Mayotte. La CCIM occupe une surface utile de 380m² au dernier étage du bâtiment. </w:t>
      </w:r>
    </w:p>
    <w:p w14:paraId="7B68097B" w14:textId="77777777" w:rsidR="00E018E1" w:rsidRDefault="00E018E1" w:rsidP="001B0429">
      <w:r>
        <w:t xml:space="preserve">Le bâtiment de la Maison de l’Entreprise </w:t>
      </w:r>
      <w:r w:rsidRPr="00A27515">
        <w:rPr>
          <w:b/>
          <w:bCs/>
        </w:rPr>
        <w:t>(MDE)</w:t>
      </w:r>
      <w:r>
        <w:t xml:space="preserve"> d’une surface de 508m² appartient quant à lui à la SASU CCI Mayotte IMMOBILIER détenue à 100% par la CCIM.  </w:t>
      </w:r>
    </w:p>
    <w:p w14:paraId="6140B605" w14:textId="77777777" w:rsidR="00E018E1" w:rsidRDefault="00E018E1" w:rsidP="001B0429">
      <w:r>
        <w:t xml:space="preserve">Les dommages suivants ont été généralement constatés : </w:t>
      </w:r>
    </w:p>
    <w:p w14:paraId="0A93C97E" w14:textId="77777777" w:rsidR="00E018E1" w:rsidRDefault="00E018E1" w:rsidP="00B91BE6">
      <w:pPr>
        <w:pStyle w:val="Paragraphedeliste"/>
        <w:numPr>
          <w:ilvl w:val="0"/>
          <w:numId w:val="9"/>
        </w:numPr>
      </w:pPr>
      <w:r>
        <w:t xml:space="preserve">Siège : </w:t>
      </w:r>
    </w:p>
    <w:p w14:paraId="62A59AEC" w14:textId="77777777" w:rsidR="00E018E1" w:rsidRDefault="00E018E1" w:rsidP="00B91BE6">
      <w:pPr>
        <w:pStyle w:val="Paragraphedeliste"/>
        <w:numPr>
          <w:ilvl w:val="1"/>
          <w:numId w:val="9"/>
        </w:numPr>
      </w:pPr>
      <w:r>
        <w:t xml:space="preserve">Faux plafonds et isolation à 100% ; </w:t>
      </w:r>
    </w:p>
    <w:p w14:paraId="063539C3" w14:textId="77777777" w:rsidR="00E018E1" w:rsidRDefault="00E018E1" w:rsidP="00B91BE6">
      <w:pPr>
        <w:pStyle w:val="Paragraphedeliste"/>
        <w:numPr>
          <w:ilvl w:val="1"/>
          <w:numId w:val="9"/>
        </w:numPr>
      </w:pPr>
      <w:r w:rsidRPr="00CA5308">
        <w:t xml:space="preserve">Cloisons à </w:t>
      </w:r>
      <w:r>
        <w:t>6</w:t>
      </w:r>
      <w:r w:rsidRPr="00CA5308">
        <w:t>0%</w:t>
      </w:r>
      <w:r>
        <w:t> ;</w:t>
      </w:r>
    </w:p>
    <w:p w14:paraId="42F5A224" w14:textId="77777777" w:rsidR="00E018E1" w:rsidRDefault="00E018E1" w:rsidP="00B91BE6">
      <w:pPr>
        <w:pStyle w:val="Paragraphedeliste"/>
        <w:numPr>
          <w:ilvl w:val="1"/>
          <w:numId w:val="9"/>
        </w:numPr>
      </w:pPr>
      <w:r>
        <w:t xml:space="preserve">Electricité et éclairage à 50% ; </w:t>
      </w:r>
    </w:p>
    <w:p w14:paraId="645A10AC" w14:textId="77777777" w:rsidR="00E018E1" w:rsidRDefault="00E018E1" w:rsidP="00B91BE6">
      <w:pPr>
        <w:pStyle w:val="Paragraphedeliste"/>
        <w:numPr>
          <w:ilvl w:val="1"/>
          <w:numId w:val="9"/>
        </w:numPr>
      </w:pPr>
      <w:r>
        <w:t xml:space="preserve">Menuiseries à 50%. </w:t>
      </w:r>
    </w:p>
    <w:p w14:paraId="6E3E8F44" w14:textId="77777777" w:rsidR="00E018E1" w:rsidRDefault="00E018E1" w:rsidP="00B91BE6">
      <w:pPr>
        <w:pStyle w:val="Paragraphedeliste"/>
        <w:numPr>
          <w:ilvl w:val="0"/>
          <w:numId w:val="9"/>
        </w:numPr>
      </w:pPr>
      <w:r>
        <w:t xml:space="preserve">MDE : </w:t>
      </w:r>
    </w:p>
    <w:p w14:paraId="710B1C69" w14:textId="77777777" w:rsidR="00E018E1" w:rsidRDefault="00E018E1" w:rsidP="00B91BE6">
      <w:pPr>
        <w:pStyle w:val="Paragraphedeliste"/>
        <w:numPr>
          <w:ilvl w:val="1"/>
          <w:numId w:val="9"/>
        </w:numPr>
      </w:pPr>
      <w:r>
        <w:t>Couverture</w:t>
      </w:r>
      <w:r w:rsidRPr="00C129BE">
        <w:t xml:space="preserve"> et étanchéité</w:t>
      </w:r>
      <w:r>
        <w:t xml:space="preserve"> ; </w:t>
      </w:r>
    </w:p>
    <w:p w14:paraId="524DD9F6" w14:textId="77777777" w:rsidR="00E018E1" w:rsidRDefault="00E018E1" w:rsidP="00B91BE6">
      <w:pPr>
        <w:pStyle w:val="Paragraphedeliste"/>
        <w:numPr>
          <w:ilvl w:val="1"/>
          <w:numId w:val="9"/>
        </w:numPr>
      </w:pPr>
      <w:r>
        <w:t xml:space="preserve">Faux plafonds et isolation à 30% ; </w:t>
      </w:r>
    </w:p>
    <w:p w14:paraId="0FAF88EA" w14:textId="77777777" w:rsidR="00E018E1" w:rsidRDefault="00E018E1" w:rsidP="00B91BE6">
      <w:pPr>
        <w:pStyle w:val="Paragraphedeliste"/>
        <w:numPr>
          <w:ilvl w:val="1"/>
          <w:numId w:val="9"/>
        </w:numPr>
      </w:pPr>
      <w:r>
        <w:t>Electricité et éclairage à 30% ;</w:t>
      </w:r>
    </w:p>
    <w:p w14:paraId="5C24249D" w14:textId="77777777" w:rsidR="00E018E1" w:rsidRDefault="00E018E1" w:rsidP="00B91BE6">
      <w:pPr>
        <w:pStyle w:val="Paragraphedeliste"/>
        <w:numPr>
          <w:ilvl w:val="1"/>
          <w:numId w:val="9"/>
        </w:numPr>
      </w:pPr>
      <w:r>
        <w:t>M</w:t>
      </w:r>
      <w:r w:rsidRPr="00161ED0">
        <w:t>enuiseries extérieures</w:t>
      </w:r>
      <w:r>
        <w:t xml:space="preserve">. </w:t>
      </w:r>
    </w:p>
    <w:p w14:paraId="04DAD445" w14:textId="0A9B88CC" w:rsidR="00441B3F" w:rsidRDefault="00E018E1" w:rsidP="00441B3F">
      <w:r w:rsidRPr="00E018E1">
        <w:t>La définition, le suivi et la coordination des travaux de remise en état seront réalisés par le maitre d’œuvre présélectionné par le maitre d’ouvrage.</w:t>
      </w:r>
    </w:p>
    <w:p w14:paraId="07962E89" w14:textId="6FCDAAA5" w:rsidR="00830DB3" w:rsidRDefault="009454EE" w:rsidP="009454EE">
      <w:r>
        <w:t>Le maître d’ouvrage est l’acheteur pour le compte duquel les travaux sont exécutés. L’acheteur est</w:t>
      </w:r>
      <w:r w:rsidR="00901FBB">
        <w:t xml:space="preserve"> </w:t>
      </w:r>
      <w:r>
        <w:t>le pouvoir adjudicateur qui conclut le marché avec le titulaire.</w:t>
      </w:r>
    </w:p>
    <w:p w14:paraId="0CE1A304" w14:textId="77777777" w:rsidR="00830DB3" w:rsidRDefault="00830DB3" w:rsidP="00441B3F"/>
    <w:p w14:paraId="2318502D" w14:textId="77777777" w:rsidR="004F2ADB" w:rsidRPr="00DF32ED" w:rsidRDefault="004F2ADB" w:rsidP="00AF29B4">
      <w:pPr>
        <w:pStyle w:val="Titre2"/>
      </w:pPr>
      <w:bookmarkStart w:id="10" w:name="_Toc204790833"/>
      <w:r w:rsidRPr="00DF32ED">
        <w:lastRenderedPageBreak/>
        <w:t xml:space="preserve">Forme et </w:t>
      </w:r>
      <w:r w:rsidRPr="00AF29B4">
        <w:t>objet</w:t>
      </w:r>
      <w:r w:rsidRPr="00DF32ED">
        <w:t xml:space="preserve"> du marché</w:t>
      </w:r>
      <w:bookmarkEnd w:id="7"/>
      <w:bookmarkEnd w:id="8"/>
      <w:bookmarkEnd w:id="9"/>
      <w:bookmarkEnd w:id="10"/>
    </w:p>
    <w:p w14:paraId="09DF4ED5" w14:textId="2E7183B1" w:rsidR="00830DB3" w:rsidRPr="00830DB3" w:rsidRDefault="00A22D36" w:rsidP="00830DB3">
      <w:r w:rsidRPr="00A015BD">
        <w:t>Le présent marché</w:t>
      </w:r>
      <w:r w:rsidR="00364D9C" w:rsidRPr="00A015BD">
        <w:t xml:space="preserve"> a pour </w:t>
      </w:r>
      <w:r w:rsidRPr="00A015BD">
        <w:t xml:space="preserve">l’objet </w:t>
      </w:r>
      <w:r w:rsidR="00462062">
        <w:t xml:space="preserve">la réalisation des travaux de remise en état des locaux du siège de la CCIM et de la MDE situés </w:t>
      </w:r>
      <w:r w:rsidR="00462062" w:rsidRPr="00462062">
        <w:t>au niveau de la Place Mariage à Mamoudzou</w:t>
      </w:r>
      <w:r w:rsidR="00462062">
        <w:t>.</w:t>
      </w:r>
    </w:p>
    <w:p w14:paraId="541F5566" w14:textId="202D6DF0" w:rsidR="00830DB3" w:rsidRPr="00830DB3" w:rsidRDefault="00364D9C" w:rsidP="00830DB3">
      <w:r w:rsidRPr="000B5092">
        <w:t xml:space="preserve">Il </w:t>
      </w:r>
      <w:r w:rsidR="00A22D36" w:rsidRPr="00A015BD">
        <w:t>est</w:t>
      </w:r>
      <w:r w:rsidR="00A22D36" w:rsidRPr="00A015BD">
        <w:rPr>
          <w:b/>
          <w:bCs/>
        </w:rPr>
        <w:t xml:space="preserve"> </w:t>
      </w:r>
      <w:r w:rsidR="00A22D36" w:rsidRPr="00A015BD">
        <w:t>passé selon une procédure adaptée en application des articles L.2123-1 et R.2123-1 du Code de la commande publique.</w:t>
      </w:r>
    </w:p>
    <w:p w14:paraId="7F755EB3" w14:textId="77777777" w:rsidR="002358FF" w:rsidRDefault="002358FF" w:rsidP="00830DB3">
      <w:r>
        <w:t xml:space="preserve">Les caractéristiques de l’opération sont les suivantes : </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820"/>
      </w:tblGrid>
      <w:tr w:rsidR="002358FF" w:rsidRPr="002358FF" w14:paraId="6AC18889" w14:textId="77777777" w:rsidTr="002358FF">
        <w:trPr>
          <w:trHeight w:val="907"/>
        </w:trPr>
        <w:tc>
          <w:tcPr>
            <w:tcW w:w="4536" w:type="dxa"/>
          </w:tcPr>
          <w:p w14:paraId="54BF061E" w14:textId="77777777" w:rsidR="002358FF" w:rsidRPr="002358FF" w:rsidRDefault="002358FF" w:rsidP="00D419BA">
            <w:pPr>
              <w:pStyle w:val="TableParagraph"/>
              <w:ind w:left="69"/>
              <w:jc w:val="both"/>
              <w:rPr>
                <w:rFonts w:ascii="Arial" w:hAnsi="Arial" w:cs="Arial"/>
                <w:sz w:val="20"/>
                <w:szCs w:val="20"/>
                <w:lang w:val="fr-FR"/>
              </w:rPr>
            </w:pPr>
            <w:r w:rsidRPr="002358FF">
              <w:rPr>
                <w:rFonts w:ascii="Arial" w:hAnsi="Arial" w:cs="Arial"/>
                <w:sz w:val="20"/>
                <w:szCs w:val="20"/>
                <w:lang w:val="fr-FR"/>
              </w:rPr>
              <w:t>Description</w:t>
            </w:r>
            <w:r w:rsidRPr="002358FF">
              <w:rPr>
                <w:rFonts w:ascii="Arial" w:hAnsi="Arial" w:cs="Arial"/>
                <w:spacing w:val="-4"/>
                <w:sz w:val="20"/>
                <w:szCs w:val="20"/>
                <w:lang w:val="fr-FR"/>
              </w:rPr>
              <w:t xml:space="preserve"> </w:t>
            </w:r>
            <w:r w:rsidRPr="002358FF">
              <w:rPr>
                <w:rFonts w:ascii="Arial" w:hAnsi="Arial" w:cs="Arial"/>
                <w:sz w:val="20"/>
                <w:szCs w:val="20"/>
                <w:lang w:val="fr-FR"/>
              </w:rPr>
              <w:t>de</w:t>
            </w:r>
            <w:r w:rsidRPr="002358FF">
              <w:rPr>
                <w:rFonts w:ascii="Arial" w:hAnsi="Arial" w:cs="Arial"/>
                <w:spacing w:val="-3"/>
                <w:sz w:val="20"/>
                <w:szCs w:val="20"/>
                <w:lang w:val="fr-FR"/>
              </w:rPr>
              <w:t xml:space="preserve"> l’</w:t>
            </w:r>
            <w:r w:rsidRPr="002358FF">
              <w:rPr>
                <w:rFonts w:ascii="Arial" w:hAnsi="Arial" w:cs="Arial"/>
                <w:sz w:val="20"/>
                <w:szCs w:val="20"/>
                <w:lang w:val="fr-FR"/>
              </w:rPr>
              <w:t>opération</w:t>
            </w:r>
          </w:p>
        </w:tc>
        <w:tc>
          <w:tcPr>
            <w:tcW w:w="4820" w:type="dxa"/>
          </w:tcPr>
          <w:p w14:paraId="05CB7E86" w14:textId="72A530B1" w:rsidR="002358FF" w:rsidRPr="002358FF" w:rsidRDefault="002358FF" w:rsidP="003313D8">
            <w:pPr>
              <w:pStyle w:val="TableParagraph"/>
              <w:spacing w:line="244" w:lineRule="auto"/>
              <w:ind w:left="69" w:right="283"/>
              <w:jc w:val="both"/>
              <w:rPr>
                <w:rFonts w:ascii="Arial" w:hAnsi="Arial" w:cs="Arial"/>
                <w:sz w:val="20"/>
                <w:szCs w:val="20"/>
                <w:lang w:val="fr-FR"/>
              </w:rPr>
            </w:pPr>
            <w:r w:rsidRPr="002358FF">
              <w:rPr>
                <w:rFonts w:ascii="Arial" w:hAnsi="Arial" w:cs="Arial"/>
                <w:sz w:val="20"/>
                <w:szCs w:val="20"/>
                <w:lang w:val="fr-FR"/>
              </w:rPr>
              <w:t xml:space="preserve">L’opération consiste à remettre en état les locaux de la CCIM </w:t>
            </w:r>
            <w:r w:rsidR="00A163C8">
              <w:rPr>
                <w:rFonts w:ascii="Arial" w:hAnsi="Arial" w:cs="Arial"/>
                <w:sz w:val="20"/>
                <w:szCs w:val="20"/>
                <w:lang w:val="fr-FR"/>
              </w:rPr>
              <w:t xml:space="preserve">(Siège et MDE) </w:t>
            </w:r>
            <w:r w:rsidRPr="002358FF">
              <w:rPr>
                <w:rFonts w:ascii="Arial" w:hAnsi="Arial" w:cs="Arial"/>
                <w:sz w:val="20"/>
                <w:szCs w:val="20"/>
                <w:lang w:val="fr-FR"/>
              </w:rPr>
              <w:t>situés sur la place Mariage à Mamoudzou</w:t>
            </w:r>
            <w:r w:rsidR="003313D8">
              <w:rPr>
                <w:rFonts w:ascii="Arial" w:hAnsi="Arial" w:cs="Arial"/>
                <w:sz w:val="20"/>
                <w:szCs w:val="20"/>
                <w:lang w:val="fr-FR"/>
              </w:rPr>
              <w:t>.</w:t>
            </w:r>
          </w:p>
        </w:tc>
      </w:tr>
      <w:tr w:rsidR="002358FF" w:rsidRPr="002358FF" w14:paraId="36A0C32D" w14:textId="77777777" w:rsidTr="002358FF">
        <w:trPr>
          <w:trHeight w:val="20"/>
        </w:trPr>
        <w:tc>
          <w:tcPr>
            <w:tcW w:w="4536" w:type="dxa"/>
          </w:tcPr>
          <w:p w14:paraId="1D9FCFE8" w14:textId="77777777" w:rsidR="002358FF" w:rsidRPr="002358FF" w:rsidRDefault="002358FF" w:rsidP="00D419BA">
            <w:pPr>
              <w:pStyle w:val="TableParagraph"/>
              <w:ind w:left="69"/>
              <w:jc w:val="both"/>
              <w:rPr>
                <w:rFonts w:ascii="Arial" w:hAnsi="Arial" w:cs="Arial"/>
                <w:sz w:val="20"/>
                <w:szCs w:val="20"/>
                <w:lang w:val="fr-FR"/>
              </w:rPr>
            </w:pPr>
            <w:r w:rsidRPr="002358FF">
              <w:rPr>
                <w:rFonts w:ascii="Arial" w:hAnsi="Arial" w:cs="Arial"/>
                <w:sz w:val="20"/>
                <w:szCs w:val="20"/>
                <w:lang w:val="fr-FR"/>
              </w:rPr>
              <w:t>Nature</w:t>
            </w:r>
            <w:r w:rsidRPr="002358FF">
              <w:rPr>
                <w:rFonts w:ascii="Arial" w:hAnsi="Arial" w:cs="Arial"/>
                <w:spacing w:val="-1"/>
                <w:sz w:val="20"/>
                <w:szCs w:val="20"/>
                <w:lang w:val="fr-FR"/>
              </w:rPr>
              <w:t xml:space="preserve"> </w:t>
            </w:r>
            <w:r w:rsidRPr="002358FF">
              <w:rPr>
                <w:rFonts w:ascii="Arial" w:hAnsi="Arial" w:cs="Arial"/>
                <w:sz w:val="20"/>
                <w:szCs w:val="20"/>
                <w:lang w:val="fr-FR"/>
              </w:rPr>
              <w:t>des</w:t>
            </w:r>
            <w:r w:rsidRPr="002358FF">
              <w:rPr>
                <w:rFonts w:ascii="Arial" w:hAnsi="Arial" w:cs="Arial"/>
                <w:spacing w:val="-2"/>
                <w:sz w:val="20"/>
                <w:szCs w:val="20"/>
                <w:lang w:val="fr-FR"/>
              </w:rPr>
              <w:t xml:space="preserve"> </w:t>
            </w:r>
            <w:r w:rsidRPr="002358FF">
              <w:rPr>
                <w:rFonts w:ascii="Arial" w:hAnsi="Arial" w:cs="Arial"/>
                <w:sz w:val="20"/>
                <w:szCs w:val="20"/>
                <w:lang w:val="fr-FR"/>
              </w:rPr>
              <w:t>travaux</w:t>
            </w:r>
          </w:p>
        </w:tc>
        <w:tc>
          <w:tcPr>
            <w:tcW w:w="4820" w:type="dxa"/>
          </w:tcPr>
          <w:p w14:paraId="16F7AC7C" w14:textId="77777777" w:rsidR="002358FF" w:rsidRPr="002358FF" w:rsidRDefault="002358FF" w:rsidP="00D419BA">
            <w:pPr>
              <w:pStyle w:val="TableParagraph"/>
              <w:spacing w:line="227" w:lineRule="exact"/>
              <w:ind w:left="69"/>
              <w:jc w:val="both"/>
              <w:rPr>
                <w:rFonts w:ascii="Arial" w:hAnsi="Arial" w:cs="Arial"/>
                <w:b/>
                <w:i/>
                <w:sz w:val="20"/>
                <w:szCs w:val="20"/>
                <w:highlight w:val="green"/>
                <w:lang w:val="fr-FR"/>
              </w:rPr>
            </w:pPr>
            <w:r w:rsidRPr="002358FF">
              <w:rPr>
                <w:rFonts w:ascii="Arial" w:hAnsi="Arial" w:cs="Arial"/>
                <w:b/>
                <w:i/>
                <w:sz w:val="20"/>
                <w:szCs w:val="20"/>
                <w:lang w:val="fr-FR"/>
              </w:rPr>
              <w:t>Travaux</w:t>
            </w:r>
            <w:r w:rsidRPr="002358FF">
              <w:rPr>
                <w:rFonts w:ascii="Arial" w:hAnsi="Arial" w:cs="Arial"/>
                <w:b/>
                <w:i/>
                <w:spacing w:val="-5"/>
                <w:sz w:val="20"/>
                <w:szCs w:val="20"/>
                <w:lang w:val="fr-FR"/>
              </w:rPr>
              <w:t xml:space="preserve"> </w:t>
            </w:r>
            <w:r w:rsidRPr="002358FF">
              <w:rPr>
                <w:rFonts w:ascii="Arial" w:hAnsi="Arial" w:cs="Arial"/>
                <w:b/>
                <w:i/>
                <w:sz w:val="20"/>
                <w:szCs w:val="20"/>
                <w:lang w:val="fr-FR"/>
              </w:rPr>
              <w:t>de réhabilitation/remise en état</w:t>
            </w:r>
          </w:p>
        </w:tc>
      </w:tr>
      <w:tr w:rsidR="002358FF" w:rsidRPr="002358FF" w14:paraId="07EE1E92" w14:textId="77777777" w:rsidTr="002358FF">
        <w:trPr>
          <w:trHeight w:val="20"/>
        </w:trPr>
        <w:tc>
          <w:tcPr>
            <w:tcW w:w="4536" w:type="dxa"/>
          </w:tcPr>
          <w:p w14:paraId="506C5CAE" w14:textId="77777777" w:rsidR="002358FF" w:rsidRPr="002358FF" w:rsidRDefault="002358FF" w:rsidP="00D419BA">
            <w:pPr>
              <w:pStyle w:val="TableParagraph"/>
              <w:ind w:left="69"/>
              <w:jc w:val="both"/>
              <w:rPr>
                <w:rFonts w:ascii="Arial" w:hAnsi="Arial" w:cs="Arial"/>
                <w:sz w:val="20"/>
                <w:szCs w:val="20"/>
                <w:lang w:val="fr-FR"/>
              </w:rPr>
            </w:pPr>
            <w:r w:rsidRPr="002358FF">
              <w:rPr>
                <w:rFonts w:ascii="Arial" w:hAnsi="Arial" w:cs="Arial"/>
                <w:sz w:val="20"/>
                <w:szCs w:val="20"/>
                <w:lang w:val="fr-FR"/>
              </w:rPr>
              <w:t>Usage</w:t>
            </w:r>
          </w:p>
        </w:tc>
        <w:tc>
          <w:tcPr>
            <w:tcW w:w="4820" w:type="dxa"/>
          </w:tcPr>
          <w:p w14:paraId="682C560D" w14:textId="77777777" w:rsidR="002358FF" w:rsidRPr="002358FF" w:rsidRDefault="002358FF" w:rsidP="00D419BA">
            <w:pPr>
              <w:pStyle w:val="TableParagraph"/>
              <w:spacing w:line="230" w:lineRule="exact"/>
              <w:ind w:left="69" w:right="17"/>
              <w:jc w:val="both"/>
              <w:rPr>
                <w:rFonts w:ascii="Arial" w:hAnsi="Arial" w:cs="Arial"/>
                <w:b/>
                <w:i/>
                <w:sz w:val="20"/>
                <w:szCs w:val="20"/>
                <w:lang w:val="fr-FR"/>
              </w:rPr>
            </w:pPr>
            <w:r w:rsidRPr="002358FF">
              <w:rPr>
                <w:rFonts w:ascii="Arial" w:hAnsi="Arial" w:cs="Arial"/>
                <w:b/>
                <w:i/>
                <w:sz w:val="20"/>
                <w:szCs w:val="20"/>
                <w:lang w:val="fr-FR"/>
              </w:rPr>
              <w:t>Bureaux / Tertiaire</w:t>
            </w:r>
          </w:p>
        </w:tc>
      </w:tr>
      <w:tr w:rsidR="002358FF" w:rsidRPr="002358FF" w14:paraId="5B5B968D" w14:textId="77777777" w:rsidTr="002358FF">
        <w:trPr>
          <w:trHeight w:val="20"/>
        </w:trPr>
        <w:tc>
          <w:tcPr>
            <w:tcW w:w="4536" w:type="dxa"/>
          </w:tcPr>
          <w:p w14:paraId="55178574" w14:textId="77777777" w:rsidR="002358FF" w:rsidRPr="002358FF" w:rsidRDefault="002358FF" w:rsidP="00D419BA">
            <w:pPr>
              <w:pStyle w:val="TableParagraph"/>
              <w:spacing w:line="230" w:lineRule="exact"/>
              <w:ind w:left="69" w:right="355"/>
              <w:jc w:val="both"/>
              <w:rPr>
                <w:rFonts w:ascii="Arial" w:hAnsi="Arial" w:cs="Arial"/>
                <w:sz w:val="20"/>
                <w:szCs w:val="20"/>
                <w:lang w:val="fr-FR"/>
              </w:rPr>
            </w:pPr>
            <w:r w:rsidRPr="002358FF">
              <w:rPr>
                <w:rFonts w:ascii="Arial" w:hAnsi="Arial" w:cs="Arial"/>
                <w:sz w:val="20"/>
                <w:szCs w:val="20"/>
                <w:lang w:val="fr-FR"/>
              </w:rPr>
              <w:t>Surface</w:t>
            </w:r>
            <w:r w:rsidRPr="002358FF">
              <w:rPr>
                <w:rFonts w:ascii="Arial" w:hAnsi="Arial" w:cs="Arial"/>
                <w:spacing w:val="-3"/>
                <w:sz w:val="20"/>
                <w:szCs w:val="20"/>
                <w:lang w:val="fr-FR"/>
              </w:rPr>
              <w:t xml:space="preserve"> </w:t>
            </w:r>
            <w:r w:rsidRPr="002358FF">
              <w:rPr>
                <w:rFonts w:ascii="Arial" w:hAnsi="Arial" w:cs="Arial"/>
                <w:sz w:val="20"/>
                <w:szCs w:val="20"/>
                <w:lang w:val="fr-FR"/>
              </w:rPr>
              <w:t>de plancher totale</w:t>
            </w:r>
          </w:p>
        </w:tc>
        <w:tc>
          <w:tcPr>
            <w:tcW w:w="4820" w:type="dxa"/>
          </w:tcPr>
          <w:p w14:paraId="026798BF" w14:textId="324421CA" w:rsidR="002358FF" w:rsidRPr="002A076F" w:rsidRDefault="002A076F" w:rsidP="00D419BA">
            <w:pPr>
              <w:pStyle w:val="TableParagraph"/>
              <w:ind w:left="69"/>
              <w:jc w:val="both"/>
              <w:rPr>
                <w:rFonts w:ascii="Arial" w:hAnsi="Arial" w:cs="Arial"/>
                <w:sz w:val="20"/>
                <w:szCs w:val="20"/>
                <w:lang w:val="fr-FR"/>
              </w:rPr>
            </w:pPr>
            <w:r w:rsidRPr="002A076F">
              <w:rPr>
                <w:rFonts w:ascii="Arial" w:hAnsi="Arial" w:cs="Arial"/>
                <w:sz w:val="20"/>
                <w:szCs w:val="20"/>
                <w:lang w:val="fr-FR"/>
              </w:rPr>
              <w:t>1.572</w:t>
            </w:r>
            <w:r w:rsidR="002358FF" w:rsidRPr="002A076F">
              <w:rPr>
                <w:rFonts w:ascii="Arial" w:hAnsi="Arial" w:cs="Arial"/>
                <w:sz w:val="20"/>
                <w:szCs w:val="20"/>
                <w:lang w:val="fr-FR"/>
              </w:rPr>
              <w:t xml:space="preserve"> m²</w:t>
            </w:r>
          </w:p>
        </w:tc>
      </w:tr>
      <w:tr w:rsidR="002358FF" w:rsidRPr="002358FF" w14:paraId="2CF545F3" w14:textId="77777777" w:rsidTr="002358FF">
        <w:trPr>
          <w:trHeight w:val="20"/>
        </w:trPr>
        <w:tc>
          <w:tcPr>
            <w:tcW w:w="4536" w:type="dxa"/>
          </w:tcPr>
          <w:p w14:paraId="5583D21F" w14:textId="77777777" w:rsidR="002358FF" w:rsidRPr="002358FF" w:rsidRDefault="002358FF" w:rsidP="00D419BA">
            <w:pPr>
              <w:pStyle w:val="TableParagraph"/>
              <w:spacing w:line="230" w:lineRule="exact"/>
              <w:ind w:left="69" w:right="410"/>
              <w:jc w:val="both"/>
              <w:rPr>
                <w:rFonts w:ascii="Arial" w:hAnsi="Arial" w:cs="Arial"/>
                <w:sz w:val="20"/>
                <w:szCs w:val="20"/>
                <w:lang w:val="fr-FR"/>
              </w:rPr>
            </w:pPr>
            <w:r w:rsidRPr="002358FF">
              <w:rPr>
                <w:rFonts w:ascii="Arial" w:hAnsi="Arial" w:cs="Arial"/>
                <w:sz w:val="20"/>
                <w:szCs w:val="20"/>
                <w:lang w:val="fr-FR"/>
              </w:rPr>
              <w:t>Montant</w:t>
            </w:r>
            <w:r w:rsidRPr="002358FF">
              <w:rPr>
                <w:rFonts w:ascii="Arial" w:hAnsi="Arial" w:cs="Arial"/>
                <w:spacing w:val="-5"/>
                <w:sz w:val="20"/>
                <w:szCs w:val="20"/>
                <w:lang w:val="fr-FR"/>
              </w:rPr>
              <w:t xml:space="preserve"> </w:t>
            </w:r>
            <w:r w:rsidRPr="002358FF">
              <w:rPr>
                <w:rFonts w:ascii="Arial" w:hAnsi="Arial" w:cs="Arial"/>
                <w:sz w:val="20"/>
                <w:szCs w:val="20"/>
                <w:lang w:val="fr-FR"/>
              </w:rPr>
              <w:t>prévisionnel</w:t>
            </w:r>
            <w:r w:rsidRPr="002358FF">
              <w:rPr>
                <w:rFonts w:ascii="Arial" w:hAnsi="Arial" w:cs="Arial"/>
                <w:spacing w:val="-5"/>
                <w:sz w:val="20"/>
                <w:szCs w:val="20"/>
                <w:lang w:val="fr-FR"/>
              </w:rPr>
              <w:t xml:space="preserve"> </w:t>
            </w:r>
            <w:r w:rsidRPr="002358FF">
              <w:rPr>
                <w:rFonts w:ascii="Arial" w:hAnsi="Arial" w:cs="Arial"/>
                <w:sz w:val="20"/>
                <w:szCs w:val="20"/>
                <w:lang w:val="fr-FR"/>
              </w:rPr>
              <w:t>des</w:t>
            </w:r>
            <w:r w:rsidRPr="002358FF">
              <w:rPr>
                <w:rFonts w:ascii="Arial" w:hAnsi="Arial" w:cs="Arial"/>
                <w:spacing w:val="-50"/>
                <w:sz w:val="20"/>
                <w:szCs w:val="20"/>
                <w:lang w:val="fr-FR"/>
              </w:rPr>
              <w:t xml:space="preserve"> </w:t>
            </w:r>
            <w:r w:rsidRPr="002358FF">
              <w:rPr>
                <w:rFonts w:ascii="Arial" w:hAnsi="Arial" w:cs="Arial"/>
                <w:sz w:val="20"/>
                <w:szCs w:val="20"/>
                <w:lang w:val="fr-FR"/>
              </w:rPr>
              <w:t>travaux</w:t>
            </w:r>
            <w:r w:rsidRPr="002358FF">
              <w:rPr>
                <w:rFonts w:ascii="Arial" w:hAnsi="Arial" w:cs="Arial"/>
                <w:spacing w:val="2"/>
                <w:sz w:val="20"/>
                <w:szCs w:val="20"/>
                <w:lang w:val="fr-FR"/>
              </w:rPr>
              <w:t xml:space="preserve"> </w:t>
            </w:r>
            <w:r w:rsidRPr="002358FF">
              <w:rPr>
                <w:rFonts w:ascii="Arial" w:hAnsi="Arial" w:cs="Arial"/>
                <w:sz w:val="20"/>
                <w:szCs w:val="20"/>
                <w:lang w:val="fr-FR"/>
              </w:rPr>
              <w:t>TTC</w:t>
            </w:r>
          </w:p>
        </w:tc>
        <w:tc>
          <w:tcPr>
            <w:tcW w:w="4820" w:type="dxa"/>
          </w:tcPr>
          <w:p w14:paraId="3D20C368" w14:textId="5634C65A" w:rsidR="002358FF" w:rsidRPr="003313D8" w:rsidRDefault="00B80604" w:rsidP="00D419BA">
            <w:pPr>
              <w:pStyle w:val="TableParagraph"/>
              <w:ind w:left="69"/>
              <w:jc w:val="both"/>
              <w:rPr>
                <w:rFonts w:ascii="Arial" w:hAnsi="Arial" w:cs="Arial"/>
                <w:color w:val="FF0000"/>
                <w:sz w:val="20"/>
                <w:szCs w:val="20"/>
                <w:lang w:val="fr-FR"/>
              </w:rPr>
            </w:pPr>
            <w:r>
              <w:rPr>
                <w:rFonts w:ascii="Arial" w:hAnsi="Arial" w:cs="Arial"/>
                <w:sz w:val="20"/>
                <w:szCs w:val="20"/>
                <w:lang w:val="fr-FR"/>
              </w:rPr>
              <w:t>30</w:t>
            </w:r>
            <w:r w:rsidR="002358FF" w:rsidRPr="00B80604">
              <w:rPr>
                <w:rFonts w:ascii="Arial" w:hAnsi="Arial" w:cs="Arial"/>
                <w:sz w:val="20"/>
                <w:szCs w:val="20"/>
                <w:lang w:val="fr-FR"/>
              </w:rPr>
              <w:t>0 000 €</w:t>
            </w:r>
          </w:p>
        </w:tc>
      </w:tr>
      <w:tr w:rsidR="002358FF" w:rsidRPr="002358FF" w14:paraId="618202E1" w14:textId="77777777" w:rsidTr="002358FF">
        <w:trPr>
          <w:trHeight w:val="20"/>
        </w:trPr>
        <w:tc>
          <w:tcPr>
            <w:tcW w:w="4536" w:type="dxa"/>
          </w:tcPr>
          <w:p w14:paraId="58893499" w14:textId="77777777" w:rsidR="002358FF" w:rsidRPr="00F86904" w:rsidRDefault="002358FF" w:rsidP="00D419BA">
            <w:pPr>
              <w:pStyle w:val="TableParagraph"/>
              <w:spacing w:line="230" w:lineRule="exact"/>
              <w:ind w:left="69" w:right="431"/>
              <w:jc w:val="both"/>
              <w:rPr>
                <w:rFonts w:ascii="Arial" w:hAnsi="Arial" w:cs="Arial"/>
                <w:sz w:val="20"/>
                <w:szCs w:val="20"/>
                <w:lang w:val="fr-FR"/>
              </w:rPr>
            </w:pPr>
            <w:r w:rsidRPr="00F86904">
              <w:rPr>
                <w:rFonts w:ascii="Arial" w:hAnsi="Arial" w:cs="Arial"/>
                <w:sz w:val="20"/>
                <w:szCs w:val="20"/>
                <w:lang w:val="fr-FR"/>
              </w:rPr>
              <w:t>Durée</w:t>
            </w:r>
            <w:r w:rsidRPr="00F86904">
              <w:rPr>
                <w:rFonts w:ascii="Arial" w:hAnsi="Arial" w:cs="Arial"/>
                <w:spacing w:val="-5"/>
                <w:sz w:val="20"/>
                <w:szCs w:val="20"/>
                <w:lang w:val="fr-FR"/>
              </w:rPr>
              <w:t xml:space="preserve"> </w:t>
            </w:r>
            <w:r w:rsidRPr="00F86904">
              <w:rPr>
                <w:rFonts w:ascii="Arial" w:hAnsi="Arial" w:cs="Arial"/>
                <w:sz w:val="20"/>
                <w:szCs w:val="20"/>
                <w:lang w:val="fr-FR"/>
              </w:rPr>
              <w:t>prévisionnelle</w:t>
            </w:r>
            <w:r w:rsidRPr="00F86904">
              <w:rPr>
                <w:rFonts w:ascii="Arial" w:hAnsi="Arial" w:cs="Arial"/>
                <w:spacing w:val="-5"/>
                <w:sz w:val="20"/>
                <w:szCs w:val="20"/>
                <w:lang w:val="fr-FR"/>
              </w:rPr>
              <w:t xml:space="preserve"> </w:t>
            </w:r>
            <w:r w:rsidRPr="00F86904">
              <w:rPr>
                <w:rFonts w:ascii="Arial" w:hAnsi="Arial" w:cs="Arial"/>
                <w:sz w:val="20"/>
                <w:szCs w:val="20"/>
                <w:lang w:val="fr-FR"/>
              </w:rPr>
              <w:t>des travaux</w:t>
            </w:r>
          </w:p>
        </w:tc>
        <w:tc>
          <w:tcPr>
            <w:tcW w:w="4820" w:type="dxa"/>
          </w:tcPr>
          <w:p w14:paraId="22B3A9B3" w14:textId="5E9EFEC6" w:rsidR="002358FF" w:rsidRPr="00F86904" w:rsidRDefault="00B80604" w:rsidP="00D419BA">
            <w:pPr>
              <w:pStyle w:val="TableParagraph"/>
              <w:ind w:left="69"/>
              <w:jc w:val="both"/>
              <w:rPr>
                <w:rFonts w:ascii="Arial" w:hAnsi="Arial" w:cs="Arial"/>
                <w:sz w:val="20"/>
                <w:szCs w:val="20"/>
                <w:lang w:val="fr-FR"/>
              </w:rPr>
            </w:pPr>
            <w:r>
              <w:rPr>
                <w:rFonts w:ascii="Arial" w:hAnsi="Arial" w:cs="Arial"/>
                <w:sz w:val="20"/>
                <w:szCs w:val="20"/>
                <w:lang w:val="fr-FR"/>
              </w:rPr>
              <w:t>4</w:t>
            </w:r>
            <w:r w:rsidR="002358FF" w:rsidRPr="00F86904">
              <w:rPr>
                <w:rFonts w:ascii="Arial" w:hAnsi="Arial" w:cs="Arial"/>
                <w:spacing w:val="-1"/>
                <w:sz w:val="20"/>
                <w:szCs w:val="20"/>
                <w:lang w:val="fr-FR"/>
              </w:rPr>
              <w:t xml:space="preserve"> </w:t>
            </w:r>
            <w:r w:rsidR="002358FF" w:rsidRPr="00F86904">
              <w:rPr>
                <w:rFonts w:ascii="Arial" w:hAnsi="Arial" w:cs="Arial"/>
                <w:sz w:val="20"/>
                <w:szCs w:val="20"/>
                <w:lang w:val="fr-FR"/>
              </w:rPr>
              <w:t>mois</w:t>
            </w:r>
          </w:p>
        </w:tc>
      </w:tr>
      <w:tr w:rsidR="002358FF" w:rsidRPr="002358FF" w14:paraId="6A085C61" w14:textId="77777777" w:rsidTr="002358FF">
        <w:trPr>
          <w:trHeight w:val="20"/>
        </w:trPr>
        <w:tc>
          <w:tcPr>
            <w:tcW w:w="4536" w:type="dxa"/>
          </w:tcPr>
          <w:p w14:paraId="53B55D2F" w14:textId="77777777" w:rsidR="002358FF" w:rsidRPr="00F86904" w:rsidRDefault="002358FF" w:rsidP="00D419BA">
            <w:pPr>
              <w:pStyle w:val="TableParagraph"/>
              <w:spacing w:line="230" w:lineRule="exact"/>
              <w:ind w:left="69" w:right="477"/>
              <w:jc w:val="both"/>
              <w:rPr>
                <w:rFonts w:ascii="Arial" w:hAnsi="Arial" w:cs="Arial"/>
                <w:sz w:val="20"/>
                <w:szCs w:val="20"/>
                <w:lang w:val="fr-FR"/>
              </w:rPr>
            </w:pPr>
            <w:r w:rsidRPr="00F86904">
              <w:rPr>
                <w:rFonts w:ascii="Arial" w:hAnsi="Arial" w:cs="Arial"/>
                <w:sz w:val="20"/>
                <w:szCs w:val="20"/>
                <w:lang w:val="fr-FR"/>
              </w:rPr>
              <w:t>Date</w:t>
            </w:r>
            <w:r w:rsidRPr="00F86904">
              <w:rPr>
                <w:rFonts w:ascii="Arial" w:hAnsi="Arial" w:cs="Arial"/>
                <w:spacing w:val="3"/>
                <w:sz w:val="20"/>
                <w:szCs w:val="20"/>
                <w:lang w:val="fr-FR"/>
              </w:rPr>
              <w:t xml:space="preserve"> </w:t>
            </w:r>
            <w:r w:rsidRPr="00F86904">
              <w:rPr>
                <w:rFonts w:ascii="Arial" w:hAnsi="Arial" w:cs="Arial"/>
                <w:sz w:val="20"/>
                <w:szCs w:val="20"/>
                <w:lang w:val="fr-FR"/>
              </w:rPr>
              <w:t>de démarrage</w:t>
            </w:r>
            <w:r w:rsidRPr="00F86904">
              <w:rPr>
                <w:rFonts w:ascii="Arial" w:hAnsi="Arial" w:cs="Arial"/>
                <w:spacing w:val="1"/>
                <w:sz w:val="20"/>
                <w:szCs w:val="20"/>
                <w:lang w:val="fr-FR"/>
              </w:rPr>
              <w:t xml:space="preserve"> </w:t>
            </w:r>
            <w:r w:rsidRPr="00F86904">
              <w:rPr>
                <w:rFonts w:ascii="Arial" w:hAnsi="Arial" w:cs="Arial"/>
                <w:sz w:val="20"/>
                <w:szCs w:val="20"/>
                <w:lang w:val="fr-FR"/>
              </w:rPr>
              <w:t xml:space="preserve">de la maitrise d’œuvre </w:t>
            </w:r>
          </w:p>
        </w:tc>
        <w:tc>
          <w:tcPr>
            <w:tcW w:w="4820" w:type="dxa"/>
          </w:tcPr>
          <w:p w14:paraId="6FC4C00B" w14:textId="77777777" w:rsidR="002358FF" w:rsidRPr="00F86904" w:rsidRDefault="002358FF" w:rsidP="00D419BA">
            <w:pPr>
              <w:pStyle w:val="TableParagraph"/>
              <w:ind w:left="69"/>
              <w:jc w:val="both"/>
              <w:rPr>
                <w:rFonts w:ascii="Arial" w:hAnsi="Arial" w:cs="Arial"/>
                <w:spacing w:val="-3"/>
                <w:sz w:val="20"/>
                <w:szCs w:val="20"/>
              </w:rPr>
            </w:pPr>
            <w:r w:rsidRPr="00F86904">
              <w:rPr>
                <w:rFonts w:ascii="Arial" w:hAnsi="Arial" w:cs="Arial"/>
                <w:spacing w:val="-3"/>
                <w:sz w:val="20"/>
                <w:szCs w:val="20"/>
                <w:lang w:val="fr-FR"/>
              </w:rPr>
              <w:t xml:space="preserve">14 avril 2025 </w:t>
            </w:r>
          </w:p>
        </w:tc>
      </w:tr>
      <w:tr w:rsidR="002358FF" w:rsidRPr="002358FF" w14:paraId="682B0808" w14:textId="77777777" w:rsidTr="002358FF">
        <w:trPr>
          <w:trHeight w:val="20"/>
        </w:trPr>
        <w:tc>
          <w:tcPr>
            <w:tcW w:w="4536" w:type="dxa"/>
          </w:tcPr>
          <w:p w14:paraId="5DCCF524" w14:textId="77777777" w:rsidR="002358FF" w:rsidRPr="00F86904" w:rsidRDefault="002358FF" w:rsidP="00D419BA">
            <w:pPr>
              <w:pStyle w:val="TableParagraph"/>
              <w:spacing w:line="230" w:lineRule="exact"/>
              <w:ind w:left="69" w:right="477"/>
              <w:jc w:val="both"/>
              <w:rPr>
                <w:rFonts w:ascii="Arial" w:hAnsi="Arial" w:cs="Arial"/>
                <w:sz w:val="20"/>
                <w:szCs w:val="20"/>
                <w:lang w:val="fr-FR"/>
              </w:rPr>
            </w:pPr>
            <w:r w:rsidRPr="00F86904">
              <w:rPr>
                <w:rFonts w:ascii="Arial" w:hAnsi="Arial" w:cs="Arial"/>
                <w:sz w:val="20"/>
                <w:szCs w:val="20"/>
                <w:lang w:val="fr-FR"/>
              </w:rPr>
              <w:t>Date</w:t>
            </w:r>
            <w:r w:rsidRPr="00F86904">
              <w:rPr>
                <w:rFonts w:ascii="Arial" w:hAnsi="Arial" w:cs="Arial"/>
                <w:spacing w:val="3"/>
                <w:sz w:val="20"/>
                <w:szCs w:val="20"/>
                <w:lang w:val="fr-FR"/>
              </w:rPr>
              <w:t xml:space="preserve"> </w:t>
            </w:r>
            <w:r w:rsidRPr="00F86904">
              <w:rPr>
                <w:rFonts w:ascii="Arial" w:hAnsi="Arial" w:cs="Arial"/>
                <w:sz w:val="20"/>
                <w:szCs w:val="20"/>
                <w:lang w:val="fr-FR"/>
              </w:rPr>
              <w:t>de démarrage</w:t>
            </w:r>
            <w:r w:rsidRPr="00F86904">
              <w:rPr>
                <w:rFonts w:ascii="Arial" w:hAnsi="Arial" w:cs="Arial"/>
                <w:spacing w:val="1"/>
                <w:sz w:val="20"/>
                <w:szCs w:val="20"/>
                <w:lang w:val="fr-FR"/>
              </w:rPr>
              <w:t xml:space="preserve"> </w:t>
            </w:r>
            <w:r w:rsidRPr="00F86904">
              <w:rPr>
                <w:rFonts w:ascii="Arial" w:hAnsi="Arial" w:cs="Arial"/>
                <w:sz w:val="20"/>
                <w:szCs w:val="20"/>
                <w:lang w:val="fr-FR"/>
              </w:rPr>
              <w:t>prévisionnel</w:t>
            </w:r>
            <w:r w:rsidRPr="00F86904">
              <w:rPr>
                <w:rFonts w:ascii="Arial" w:hAnsi="Arial" w:cs="Arial"/>
                <w:spacing w:val="-6"/>
                <w:sz w:val="20"/>
                <w:szCs w:val="20"/>
                <w:lang w:val="fr-FR"/>
              </w:rPr>
              <w:t xml:space="preserve"> </w:t>
            </w:r>
            <w:r w:rsidRPr="00F86904">
              <w:rPr>
                <w:rFonts w:ascii="Arial" w:hAnsi="Arial" w:cs="Arial"/>
                <w:sz w:val="20"/>
                <w:szCs w:val="20"/>
                <w:lang w:val="fr-FR"/>
              </w:rPr>
              <w:t>des</w:t>
            </w:r>
            <w:r w:rsidRPr="00F86904">
              <w:rPr>
                <w:rFonts w:ascii="Arial" w:hAnsi="Arial" w:cs="Arial"/>
                <w:spacing w:val="-4"/>
                <w:sz w:val="20"/>
                <w:szCs w:val="20"/>
                <w:lang w:val="fr-FR"/>
              </w:rPr>
              <w:t xml:space="preserve"> </w:t>
            </w:r>
            <w:r w:rsidRPr="00F86904">
              <w:rPr>
                <w:rFonts w:ascii="Arial" w:hAnsi="Arial" w:cs="Arial"/>
                <w:sz w:val="20"/>
                <w:szCs w:val="20"/>
                <w:lang w:val="fr-FR"/>
              </w:rPr>
              <w:t>travaux</w:t>
            </w:r>
          </w:p>
        </w:tc>
        <w:tc>
          <w:tcPr>
            <w:tcW w:w="4820" w:type="dxa"/>
          </w:tcPr>
          <w:p w14:paraId="1AE5423E" w14:textId="6ACBCEF7" w:rsidR="002358FF" w:rsidRPr="00F86904" w:rsidRDefault="00F86904" w:rsidP="00D419BA">
            <w:pPr>
              <w:pStyle w:val="TableParagraph"/>
              <w:ind w:left="69"/>
              <w:jc w:val="both"/>
              <w:rPr>
                <w:rFonts w:ascii="Arial" w:hAnsi="Arial" w:cs="Arial"/>
                <w:sz w:val="20"/>
                <w:szCs w:val="20"/>
                <w:lang w:val="fr-FR"/>
              </w:rPr>
            </w:pPr>
            <w:r w:rsidRPr="00F86904">
              <w:rPr>
                <w:rFonts w:ascii="Arial" w:hAnsi="Arial" w:cs="Arial"/>
                <w:spacing w:val="-3"/>
                <w:sz w:val="20"/>
                <w:szCs w:val="20"/>
                <w:lang w:val="fr-FR"/>
              </w:rPr>
              <w:t>15 septembre</w:t>
            </w:r>
            <w:r w:rsidR="003F4A51" w:rsidRPr="00F86904">
              <w:rPr>
                <w:rFonts w:ascii="Arial" w:hAnsi="Arial" w:cs="Arial"/>
                <w:spacing w:val="-3"/>
                <w:sz w:val="20"/>
                <w:szCs w:val="20"/>
                <w:lang w:val="fr-FR"/>
              </w:rPr>
              <w:t xml:space="preserve"> 2025 </w:t>
            </w:r>
            <w:r w:rsidR="002358FF" w:rsidRPr="00F86904">
              <w:rPr>
                <w:rFonts w:ascii="Arial" w:hAnsi="Arial" w:cs="Arial"/>
                <w:spacing w:val="-3"/>
                <w:sz w:val="20"/>
                <w:szCs w:val="20"/>
                <w:lang w:val="fr-FR"/>
              </w:rPr>
              <w:t xml:space="preserve"> </w:t>
            </w:r>
          </w:p>
        </w:tc>
      </w:tr>
    </w:tbl>
    <w:p w14:paraId="6A85773D" w14:textId="716BA46F" w:rsidR="00740532" w:rsidRDefault="00740532" w:rsidP="00F07AFB">
      <w:pPr>
        <w:pStyle w:val="Arial10G"/>
        <w:widowControl w:val="0"/>
        <w:spacing w:before="240"/>
        <w:jc w:val="both"/>
        <w:rPr>
          <w:sz w:val="22"/>
          <w:szCs w:val="22"/>
        </w:rPr>
      </w:pPr>
      <w:r w:rsidRPr="00740532">
        <w:rPr>
          <w:sz w:val="22"/>
          <w:szCs w:val="22"/>
        </w:rPr>
        <w:t xml:space="preserve">Cette opération comprend globalement les travaux </w:t>
      </w:r>
      <w:r w:rsidR="00550F9C">
        <w:rPr>
          <w:sz w:val="22"/>
          <w:szCs w:val="22"/>
        </w:rPr>
        <w:t xml:space="preserve">suivants </w:t>
      </w:r>
      <w:r w:rsidRPr="00740532">
        <w:rPr>
          <w:sz w:val="22"/>
          <w:szCs w:val="22"/>
        </w:rPr>
        <w:t xml:space="preserve">: </w:t>
      </w:r>
    </w:p>
    <w:p w14:paraId="46992446" w14:textId="575B4B36" w:rsidR="00240860" w:rsidRDefault="005D1F35" w:rsidP="00B91BE6">
      <w:pPr>
        <w:pStyle w:val="Arial10G"/>
        <w:widowControl w:val="0"/>
        <w:numPr>
          <w:ilvl w:val="0"/>
          <w:numId w:val="7"/>
        </w:numPr>
        <w:spacing w:before="120"/>
        <w:ind w:left="714" w:hanging="357"/>
        <w:rPr>
          <w:sz w:val="22"/>
          <w:szCs w:val="22"/>
        </w:rPr>
      </w:pPr>
      <w:r w:rsidRPr="005D1F35">
        <w:rPr>
          <w:sz w:val="22"/>
          <w:szCs w:val="22"/>
        </w:rPr>
        <w:t>Les travaux de démolition et d’évacuation</w:t>
      </w:r>
      <w:r w:rsidR="007D32F4">
        <w:rPr>
          <w:sz w:val="22"/>
          <w:szCs w:val="22"/>
        </w:rPr>
        <w:t xml:space="preserve"> </w:t>
      </w:r>
      <w:r w:rsidR="00240860">
        <w:rPr>
          <w:sz w:val="22"/>
          <w:szCs w:val="22"/>
        </w:rPr>
        <w:t>;</w:t>
      </w:r>
    </w:p>
    <w:p w14:paraId="7CDCEC90" w14:textId="0C2DB484" w:rsidR="00E23833" w:rsidRDefault="00CE680D" w:rsidP="00B91BE6">
      <w:pPr>
        <w:pStyle w:val="Arial10G"/>
        <w:widowControl w:val="0"/>
        <w:numPr>
          <w:ilvl w:val="0"/>
          <w:numId w:val="7"/>
        </w:numPr>
        <w:spacing w:before="120"/>
        <w:ind w:left="714" w:hanging="357"/>
        <w:rPr>
          <w:sz w:val="22"/>
          <w:szCs w:val="22"/>
        </w:rPr>
      </w:pPr>
      <w:r>
        <w:rPr>
          <w:sz w:val="22"/>
          <w:szCs w:val="22"/>
        </w:rPr>
        <w:t xml:space="preserve">Remplacement et réfection des cloisons et faux plafonds ; </w:t>
      </w:r>
    </w:p>
    <w:p w14:paraId="647353CB" w14:textId="055E8652" w:rsidR="00CE680D" w:rsidRDefault="00904DCE" w:rsidP="00B91BE6">
      <w:pPr>
        <w:pStyle w:val="Arial10G"/>
        <w:widowControl w:val="0"/>
        <w:numPr>
          <w:ilvl w:val="0"/>
          <w:numId w:val="7"/>
        </w:numPr>
        <w:spacing w:before="120"/>
        <w:ind w:left="714" w:hanging="357"/>
        <w:rPr>
          <w:sz w:val="22"/>
          <w:szCs w:val="22"/>
        </w:rPr>
      </w:pPr>
      <w:r>
        <w:rPr>
          <w:sz w:val="22"/>
          <w:szCs w:val="22"/>
        </w:rPr>
        <w:t>Pose d’isola</w:t>
      </w:r>
      <w:r w:rsidR="00A90DEE">
        <w:rPr>
          <w:sz w:val="22"/>
          <w:szCs w:val="22"/>
        </w:rPr>
        <w:t xml:space="preserve">tion ; </w:t>
      </w:r>
    </w:p>
    <w:p w14:paraId="125781C3" w14:textId="66D3B0AC" w:rsidR="0085694B" w:rsidRPr="0085694B" w:rsidRDefault="00A90DEE" w:rsidP="00B91BE6">
      <w:pPr>
        <w:pStyle w:val="Arial10G"/>
        <w:widowControl w:val="0"/>
        <w:numPr>
          <w:ilvl w:val="0"/>
          <w:numId w:val="7"/>
        </w:numPr>
        <w:spacing w:before="120"/>
        <w:rPr>
          <w:sz w:val="22"/>
          <w:szCs w:val="22"/>
        </w:rPr>
      </w:pPr>
      <w:r>
        <w:rPr>
          <w:sz w:val="22"/>
          <w:szCs w:val="22"/>
        </w:rPr>
        <w:t>Remplacement des m</w:t>
      </w:r>
      <w:r w:rsidR="0085694B" w:rsidRPr="0085694B">
        <w:rPr>
          <w:sz w:val="22"/>
          <w:szCs w:val="22"/>
        </w:rPr>
        <w:t>enuiseries</w:t>
      </w:r>
      <w:r>
        <w:rPr>
          <w:sz w:val="22"/>
          <w:szCs w:val="22"/>
        </w:rPr>
        <w:t xml:space="preserve"> ; </w:t>
      </w:r>
    </w:p>
    <w:p w14:paraId="384DE4FF" w14:textId="374FBF2F" w:rsidR="00FC22C5" w:rsidRPr="00A73A4B" w:rsidRDefault="0085694B" w:rsidP="00B91BE6">
      <w:pPr>
        <w:pStyle w:val="Arial10G"/>
        <w:widowControl w:val="0"/>
        <w:numPr>
          <w:ilvl w:val="0"/>
          <w:numId w:val="7"/>
        </w:numPr>
        <w:spacing w:before="120"/>
        <w:rPr>
          <w:sz w:val="22"/>
          <w:szCs w:val="22"/>
        </w:rPr>
      </w:pPr>
      <w:r w:rsidRPr="0085694B">
        <w:rPr>
          <w:sz w:val="22"/>
          <w:szCs w:val="22"/>
        </w:rPr>
        <w:t>R</w:t>
      </w:r>
      <w:r w:rsidR="00A90DEE">
        <w:rPr>
          <w:sz w:val="22"/>
          <w:szCs w:val="22"/>
        </w:rPr>
        <w:t>emplacement</w:t>
      </w:r>
      <w:r w:rsidR="00A73A4B">
        <w:rPr>
          <w:sz w:val="22"/>
          <w:szCs w:val="22"/>
        </w:rPr>
        <w:t xml:space="preserve"> et réfection</w:t>
      </w:r>
      <w:r w:rsidR="00A90DEE">
        <w:rPr>
          <w:sz w:val="22"/>
          <w:szCs w:val="22"/>
        </w:rPr>
        <w:t xml:space="preserve"> de</w:t>
      </w:r>
      <w:r w:rsidR="00A73A4B">
        <w:rPr>
          <w:sz w:val="22"/>
          <w:szCs w:val="22"/>
        </w:rPr>
        <w:t>s</w:t>
      </w:r>
      <w:r w:rsidR="00A90DEE">
        <w:rPr>
          <w:sz w:val="22"/>
          <w:szCs w:val="22"/>
        </w:rPr>
        <w:t xml:space="preserve"> r</w:t>
      </w:r>
      <w:r w:rsidRPr="0085694B">
        <w:rPr>
          <w:sz w:val="22"/>
          <w:szCs w:val="22"/>
        </w:rPr>
        <w:t>evêtement</w:t>
      </w:r>
      <w:r w:rsidR="00A73A4B">
        <w:rPr>
          <w:sz w:val="22"/>
          <w:szCs w:val="22"/>
        </w:rPr>
        <w:t>s</w:t>
      </w:r>
      <w:r w:rsidRPr="0085694B">
        <w:rPr>
          <w:sz w:val="22"/>
          <w:szCs w:val="22"/>
        </w:rPr>
        <w:t xml:space="preserve"> de sol</w:t>
      </w:r>
      <w:r w:rsidR="00A73A4B">
        <w:rPr>
          <w:sz w:val="22"/>
          <w:szCs w:val="22"/>
        </w:rPr>
        <w:t xml:space="preserve"> </w:t>
      </w:r>
      <w:r w:rsidR="00A90DEE">
        <w:rPr>
          <w:sz w:val="22"/>
          <w:szCs w:val="22"/>
        </w:rPr>
        <w:t xml:space="preserve">; </w:t>
      </w:r>
    </w:p>
    <w:p w14:paraId="3108D6A4" w14:textId="33E668EF" w:rsidR="005D1F35" w:rsidRPr="00EC773F" w:rsidRDefault="005D1F35" w:rsidP="00B91BE6">
      <w:pPr>
        <w:pStyle w:val="Arial10G"/>
        <w:widowControl w:val="0"/>
        <w:numPr>
          <w:ilvl w:val="0"/>
          <w:numId w:val="7"/>
        </w:numPr>
        <w:spacing w:before="120"/>
        <w:ind w:left="714" w:hanging="357"/>
        <w:rPr>
          <w:sz w:val="22"/>
          <w:szCs w:val="22"/>
        </w:rPr>
      </w:pPr>
      <w:r w:rsidRPr="005D1F35">
        <w:rPr>
          <w:sz w:val="22"/>
          <w:szCs w:val="22"/>
        </w:rPr>
        <w:t>Remplacement des équipements électriques</w:t>
      </w:r>
      <w:r w:rsidR="00980B4E">
        <w:rPr>
          <w:sz w:val="22"/>
          <w:szCs w:val="22"/>
        </w:rPr>
        <w:t> ;</w:t>
      </w:r>
    </w:p>
    <w:p w14:paraId="3B1F2786" w14:textId="4AFE8EA9" w:rsidR="005D1F35" w:rsidRPr="005D1F35" w:rsidRDefault="005D1F35" w:rsidP="00B91BE6">
      <w:pPr>
        <w:pStyle w:val="Arial10G"/>
        <w:widowControl w:val="0"/>
        <w:numPr>
          <w:ilvl w:val="0"/>
          <w:numId w:val="7"/>
        </w:numPr>
        <w:spacing w:before="120"/>
        <w:ind w:left="714" w:hanging="357"/>
        <w:rPr>
          <w:sz w:val="22"/>
          <w:szCs w:val="22"/>
        </w:rPr>
      </w:pPr>
      <w:r w:rsidRPr="005D1F35">
        <w:rPr>
          <w:sz w:val="22"/>
          <w:szCs w:val="22"/>
        </w:rPr>
        <w:t xml:space="preserve">Remise en peinture complète des </w:t>
      </w:r>
      <w:r w:rsidR="00980B4E">
        <w:rPr>
          <w:sz w:val="22"/>
          <w:szCs w:val="22"/>
        </w:rPr>
        <w:t xml:space="preserve">locaux ; </w:t>
      </w:r>
    </w:p>
    <w:p w14:paraId="2C718F02" w14:textId="080F6630" w:rsidR="00740532" w:rsidRDefault="005D1F35" w:rsidP="00B91BE6">
      <w:pPr>
        <w:pStyle w:val="Arial10G"/>
        <w:widowControl w:val="0"/>
        <w:numPr>
          <w:ilvl w:val="0"/>
          <w:numId w:val="7"/>
        </w:numPr>
        <w:spacing w:before="120"/>
        <w:ind w:left="714" w:hanging="357"/>
        <w:jc w:val="both"/>
        <w:rPr>
          <w:sz w:val="22"/>
          <w:szCs w:val="22"/>
        </w:rPr>
      </w:pPr>
      <w:r w:rsidRPr="005D1F35">
        <w:rPr>
          <w:sz w:val="22"/>
          <w:szCs w:val="22"/>
        </w:rPr>
        <w:t>Réfection des installations électriques</w:t>
      </w:r>
      <w:r w:rsidR="008B7497">
        <w:rPr>
          <w:sz w:val="22"/>
          <w:szCs w:val="22"/>
        </w:rPr>
        <w:t> ;</w:t>
      </w:r>
    </w:p>
    <w:p w14:paraId="2FE0A11D" w14:textId="1267DCB2" w:rsidR="008B7497" w:rsidRDefault="00980B4E" w:rsidP="00B91BE6">
      <w:pPr>
        <w:pStyle w:val="Arial10G"/>
        <w:widowControl w:val="0"/>
        <w:numPr>
          <w:ilvl w:val="0"/>
          <w:numId w:val="7"/>
        </w:numPr>
        <w:spacing w:before="120"/>
        <w:rPr>
          <w:sz w:val="22"/>
          <w:szCs w:val="22"/>
        </w:rPr>
      </w:pPr>
      <w:r w:rsidRPr="0085694B">
        <w:rPr>
          <w:sz w:val="22"/>
          <w:szCs w:val="22"/>
        </w:rPr>
        <w:t xml:space="preserve">Reprise de couverture et d’étanchéité du bâtiment de la </w:t>
      </w:r>
      <w:r>
        <w:rPr>
          <w:sz w:val="22"/>
          <w:szCs w:val="22"/>
        </w:rPr>
        <w:t>MDE</w:t>
      </w:r>
      <w:r w:rsidR="000F0D15">
        <w:rPr>
          <w:sz w:val="22"/>
          <w:szCs w:val="22"/>
        </w:rPr>
        <w:t xml:space="preserve">. </w:t>
      </w:r>
    </w:p>
    <w:p w14:paraId="0D642DE3" w14:textId="5C5A5172" w:rsidR="001D4A01" w:rsidRPr="008D0C42" w:rsidRDefault="001D4A01" w:rsidP="00B06B0A">
      <w:pPr>
        <w:pStyle w:val="Arial10G"/>
        <w:widowControl w:val="0"/>
        <w:spacing w:before="240"/>
        <w:rPr>
          <w:sz w:val="22"/>
          <w:szCs w:val="22"/>
        </w:rPr>
      </w:pPr>
      <w:r w:rsidRPr="001D4A01">
        <w:rPr>
          <w:sz w:val="22"/>
          <w:szCs w:val="22"/>
        </w:rPr>
        <w:t>Le descriptif des travaux demandés figu</w:t>
      </w:r>
      <w:r w:rsidR="00D678E1">
        <w:rPr>
          <w:sz w:val="22"/>
          <w:szCs w:val="22"/>
        </w:rPr>
        <w:t>re</w:t>
      </w:r>
      <w:r w:rsidRPr="001D4A01">
        <w:rPr>
          <w:sz w:val="22"/>
          <w:szCs w:val="22"/>
        </w:rPr>
        <w:t xml:space="preserve"> </w:t>
      </w:r>
      <w:r w:rsidR="00B06B0A" w:rsidRPr="00B06B0A">
        <w:rPr>
          <w:sz w:val="22"/>
          <w:szCs w:val="22"/>
        </w:rPr>
        <w:t>dans le Cahier des Clauses Techniques Particulières</w:t>
      </w:r>
      <w:r w:rsidR="00B06B0A">
        <w:rPr>
          <w:sz w:val="22"/>
          <w:szCs w:val="22"/>
        </w:rPr>
        <w:t xml:space="preserve"> </w:t>
      </w:r>
      <w:r w:rsidR="00B06B0A" w:rsidRPr="00B06B0A">
        <w:rPr>
          <w:sz w:val="22"/>
          <w:szCs w:val="22"/>
        </w:rPr>
        <w:t>(CCTP) ainsi qu’à la Décomposition du Prix Globale et Forfaitaire (DPGF) de chaque lot.</w:t>
      </w:r>
    </w:p>
    <w:p w14:paraId="1ACC057F" w14:textId="77777777" w:rsidR="007F2F78" w:rsidRDefault="007F2F78" w:rsidP="007F2F78">
      <w:pPr>
        <w:spacing w:after="0" w:line="276" w:lineRule="auto"/>
        <w:rPr>
          <w:rFonts w:cs="Arial"/>
          <w:szCs w:val="22"/>
        </w:rPr>
      </w:pPr>
    </w:p>
    <w:p w14:paraId="20A0F365" w14:textId="6720643C" w:rsidR="00CF3086" w:rsidRPr="004F1FD2" w:rsidRDefault="007F2F78" w:rsidP="007F2F78">
      <w:pPr>
        <w:spacing w:after="0" w:line="276" w:lineRule="auto"/>
        <w:rPr>
          <w:rFonts w:cs="Arial"/>
          <w:szCs w:val="22"/>
        </w:rPr>
      </w:pPr>
      <w:r w:rsidRPr="007F2F78">
        <w:rPr>
          <w:rFonts w:cs="Arial"/>
          <w:szCs w:val="22"/>
        </w:rPr>
        <w:t>Conformément aux dispositions de l'article R.2122-7 du Code de la commande publique, il sera possible de</w:t>
      </w:r>
      <w:r>
        <w:rPr>
          <w:rFonts w:cs="Arial"/>
          <w:szCs w:val="22"/>
        </w:rPr>
        <w:t xml:space="preserve"> </w:t>
      </w:r>
      <w:r w:rsidRPr="007F2F78">
        <w:rPr>
          <w:rFonts w:cs="Arial"/>
          <w:szCs w:val="22"/>
        </w:rPr>
        <w:t>recourir à la procédure de marchés négociés sans mise en concurrence pour la réalisation ultérieure de prestations</w:t>
      </w:r>
      <w:r>
        <w:rPr>
          <w:rFonts w:cs="Arial"/>
          <w:szCs w:val="22"/>
        </w:rPr>
        <w:t xml:space="preserve"> </w:t>
      </w:r>
      <w:r w:rsidRPr="007F2F78">
        <w:rPr>
          <w:rFonts w:cs="Arial"/>
          <w:szCs w:val="22"/>
        </w:rPr>
        <w:t>similaires à celles du marché, sous réserve que le ou les marchés correspondants soient notifiés au plus tard 3 ans</w:t>
      </w:r>
      <w:r>
        <w:rPr>
          <w:rFonts w:cs="Arial"/>
          <w:szCs w:val="22"/>
        </w:rPr>
        <w:t xml:space="preserve"> </w:t>
      </w:r>
      <w:r w:rsidRPr="007F2F78">
        <w:rPr>
          <w:rFonts w:cs="Arial"/>
          <w:szCs w:val="22"/>
        </w:rPr>
        <w:t>à compter de la notification du présent marché.</w:t>
      </w:r>
    </w:p>
    <w:p w14:paraId="52324496" w14:textId="4CD924B6" w:rsidR="00003969" w:rsidRPr="00E03ED1" w:rsidRDefault="001109D3" w:rsidP="00E03ED1">
      <w:pPr>
        <w:pStyle w:val="Titre2"/>
        <w:rPr>
          <w:szCs w:val="24"/>
          <w:lang w:eastAsia="en-US"/>
        </w:rPr>
      </w:pPr>
      <w:bookmarkStart w:id="11" w:name="_TOC_250058"/>
      <w:bookmarkStart w:id="12" w:name="_Toc190932633"/>
      <w:bookmarkStart w:id="13" w:name="_Toc204790834"/>
      <w:bookmarkStart w:id="14" w:name="_Toc384057661"/>
      <w:bookmarkStart w:id="15" w:name="_Toc44327327"/>
      <w:bookmarkStart w:id="16" w:name="_Toc44327383"/>
      <w:r>
        <w:t>Décomposition</w:t>
      </w:r>
      <w:r>
        <w:rPr>
          <w:spacing w:val="-2"/>
        </w:rPr>
        <w:t xml:space="preserve"> </w:t>
      </w:r>
      <w:r>
        <w:t>en</w:t>
      </w:r>
      <w:r>
        <w:rPr>
          <w:spacing w:val="-2"/>
        </w:rPr>
        <w:t xml:space="preserve"> </w:t>
      </w:r>
      <w:r>
        <w:t>lots,</w:t>
      </w:r>
      <w:r>
        <w:rPr>
          <w:spacing w:val="-3"/>
        </w:rPr>
        <w:t xml:space="preserve"> </w:t>
      </w:r>
      <w:r>
        <w:t>en</w:t>
      </w:r>
      <w:r>
        <w:rPr>
          <w:spacing w:val="-2"/>
        </w:rPr>
        <w:t xml:space="preserve"> </w:t>
      </w:r>
      <w:r>
        <w:t>tranches</w:t>
      </w:r>
      <w:r>
        <w:rPr>
          <w:spacing w:val="-2"/>
        </w:rPr>
        <w:t xml:space="preserve"> </w:t>
      </w:r>
      <w:r>
        <w:t>et</w:t>
      </w:r>
      <w:r>
        <w:rPr>
          <w:spacing w:val="-2"/>
        </w:rPr>
        <w:t xml:space="preserve"> </w:t>
      </w:r>
      <w:r>
        <w:t>en</w:t>
      </w:r>
      <w:r>
        <w:rPr>
          <w:spacing w:val="-4"/>
        </w:rPr>
        <w:t xml:space="preserve"> </w:t>
      </w:r>
      <w:bookmarkEnd w:id="11"/>
      <w:r>
        <w:t>phases</w:t>
      </w:r>
      <w:bookmarkEnd w:id="12"/>
      <w:bookmarkEnd w:id="13"/>
    </w:p>
    <w:p w14:paraId="41FDA752" w14:textId="368973F5" w:rsidR="005B5F52" w:rsidRDefault="005B5F52" w:rsidP="006B2008">
      <w:pPr>
        <w:pStyle w:val="Titre3"/>
      </w:pPr>
      <w:bookmarkStart w:id="17" w:name="_Toc204790835"/>
      <w:r>
        <w:t>Phasage</w:t>
      </w:r>
      <w:bookmarkEnd w:id="17"/>
      <w:r>
        <w:t xml:space="preserve"> </w:t>
      </w:r>
    </w:p>
    <w:p w14:paraId="19670BD7" w14:textId="6CE903BC" w:rsidR="00BC5A85" w:rsidRDefault="00BC5A85" w:rsidP="00BC5A85">
      <w:r>
        <w:t>Sur le bâtiment « A », Hôtel consulaire</w:t>
      </w:r>
      <w:r w:rsidR="00E0038A">
        <w:t xml:space="preserve"> (Siège)</w:t>
      </w:r>
      <w:r>
        <w:t>, le chantier se déroulera en deux phases au R+2. La première phase concernant les locaux de la CCI</w:t>
      </w:r>
      <w:r w:rsidR="00E0038A">
        <w:t>M</w:t>
      </w:r>
      <w:r>
        <w:t>, la seconde phase sur les locaux de la CCI</w:t>
      </w:r>
      <w:r w:rsidR="00E0038A">
        <w:t>M</w:t>
      </w:r>
      <w:r>
        <w:t xml:space="preserve"> et une partie commune. Les autres niveaux ne font pas partie du présent marché. </w:t>
      </w:r>
    </w:p>
    <w:p w14:paraId="6A6FC113" w14:textId="54F8D57A" w:rsidR="00900EC1" w:rsidRPr="00E251C2" w:rsidRDefault="00BC5A85" w:rsidP="00BC5A85">
      <w:r>
        <w:t>Sur le bâtiment « B »</w:t>
      </w:r>
      <w:r w:rsidR="00E0038A">
        <w:t xml:space="preserve"> (MDE)</w:t>
      </w:r>
      <w:r>
        <w:t>, le chantier se déroulera sur l’ensemble des niveaux et la couverture, lors des phases 1 et 2 confondue.</w:t>
      </w:r>
    </w:p>
    <w:p w14:paraId="7B14C3E4" w14:textId="77777777" w:rsidR="00900EC1" w:rsidRPr="00E03ED1" w:rsidRDefault="00900EC1" w:rsidP="00E03ED1">
      <w:pPr>
        <w:pStyle w:val="Titre3"/>
        <w:rPr>
          <w:rStyle w:val="Titre2Car"/>
          <w:rFonts w:cs="sans-serif"/>
          <w:b w:val="0"/>
          <w:bCs w:val="0"/>
          <w:i w:val="0"/>
          <w:iCs w:val="0"/>
          <w:szCs w:val="21"/>
        </w:rPr>
      </w:pPr>
      <w:bookmarkStart w:id="18" w:name="_Toc204790836"/>
      <w:r w:rsidRPr="00E03ED1">
        <w:rPr>
          <w:rStyle w:val="Titre2Car"/>
          <w:rFonts w:cs="sans-serif"/>
          <w:b w:val="0"/>
          <w:bCs w:val="0"/>
          <w:i w:val="0"/>
          <w:iCs w:val="0"/>
          <w:szCs w:val="21"/>
        </w:rPr>
        <w:t>Allotissement du marché</w:t>
      </w:r>
      <w:bookmarkEnd w:id="18"/>
    </w:p>
    <w:p w14:paraId="36674725" w14:textId="66CDB73C" w:rsidR="004E4C51" w:rsidRPr="0069302F" w:rsidRDefault="004E4C51" w:rsidP="004E4C51">
      <w:pPr>
        <w:rPr>
          <w:rFonts w:cs="Arial"/>
          <w:szCs w:val="22"/>
        </w:rPr>
      </w:pPr>
      <w:r w:rsidRPr="0069302F">
        <w:rPr>
          <w:rFonts w:cs="Arial"/>
          <w:szCs w:val="22"/>
        </w:rPr>
        <w:lastRenderedPageBreak/>
        <w:t>Conformément aux articles L.2113-10 et R.2113-1 du Code de la commande publique, le marché a été divisée en</w:t>
      </w:r>
      <w:r w:rsidRPr="0069302F">
        <w:rPr>
          <w:rFonts w:cs="Arial"/>
          <w:color w:val="FF0000"/>
          <w:szCs w:val="22"/>
        </w:rPr>
        <w:t xml:space="preserve"> </w:t>
      </w:r>
      <w:r>
        <w:rPr>
          <w:rFonts w:cs="Arial"/>
          <w:b/>
          <w:bCs/>
          <w:szCs w:val="22"/>
        </w:rPr>
        <w:t>quatre</w:t>
      </w:r>
      <w:r w:rsidRPr="002761B7">
        <w:rPr>
          <w:rFonts w:cs="Arial"/>
          <w:b/>
          <w:bCs/>
          <w:szCs w:val="22"/>
        </w:rPr>
        <w:t xml:space="preserve"> (</w:t>
      </w:r>
      <w:r>
        <w:rPr>
          <w:rFonts w:cs="Arial"/>
          <w:b/>
          <w:bCs/>
          <w:szCs w:val="22"/>
        </w:rPr>
        <w:t>4</w:t>
      </w:r>
      <w:r w:rsidRPr="002761B7">
        <w:rPr>
          <w:rFonts w:cs="Arial"/>
          <w:b/>
          <w:bCs/>
          <w:szCs w:val="22"/>
        </w:rPr>
        <w:t>)</w:t>
      </w:r>
      <w:r w:rsidRPr="002761B7">
        <w:rPr>
          <w:rFonts w:cs="Arial"/>
          <w:b/>
          <w:bCs/>
          <w:color w:val="FF0000"/>
          <w:szCs w:val="22"/>
        </w:rPr>
        <w:t xml:space="preserve"> </w:t>
      </w:r>
      <w:r w:rsidRPr="002761B7">
        <w:rPr>
          <w:rFonts w:cs="Arial"/>
          <w:b/>
          <w:bCs/>
          <w:szCs w:val="22"/>
        </w:rPr>
        <w:t>lots</w:t>
      </w:r>
      <w:r w:rsidRPr="0069302F">
        <w:rPr>
          <w:rFonts w:cs="Arial"/>
          <w:szCs w:val="22"/>
        </w:rPr>
        <w:t xml:space="preserve"> techniques distincts présentés comme suit : </w:t>
      </w:r>
    </w:p>
    <w:p w14:paraId="33211B87" w14:textId="77777777" w:rsidR="004E4C51" w:rsidRPr="00240D5A" w:rsidRDefault="004E4C51" w:rsidP="004E4C51">
      <w:pPr>
        <w:pStyle w:val="Paragraphedeliste"/>
        <w:numPr>
          <w:ilvl w:val="0"/>
          <w:numId w:val="21"/>
        </w:numPr>
        <w:rPr>
          <w:rFonts w:cs="Arial"/>
          <w:b/>
          <w:bCs/>
          <w:i/>
          <w:iCs/>
          <w:szCs w:val="22"/>
        </w:rPr>
      </w:pPr>
      <w:r w:rsidRPr="00240D5A">
        <w:rPr>
          <w:rFonts w:cs="Arial"/>
          <w:b/>
          <w:bCs/>
          <w:i/>
          <w:iCs/>
          <w:szCs w:val="22"/>
        </w:rPr>
        <w:t>Lot 01 : Démolition / Menuiseries intérieures / Plâtrerie</w:t>
      </w:r>
    </w:p>
    <w:p w14:paraId="1829CFA7" w14:textId="77777777" w:rsidR="004E4C51" w:rsidRPr="00240D5A" w:rsidRDefault="004E4C51" w:rsidP="004E4C51">
      <w:pPr>
        <w:pStyle w:val="Paragraphedeliste"/>
        <w:numPr>
          <w:ilvl w:val="0"/>
          <w:numId w:val="21"/>
        </w:numPr>
        <w:rPr>
          <w:rFonts w:cs="Arial"/>
          <w:b/>
          <w:bCs/>
          <w:i/>
          <w:iCs/>
          <w:szCs w:val="22"/>
        </w:rPr>
      </w:pPr>
      <w:r w:rsidRPr="00240D5A">
        <w:rPr>
          <w:rFonts w:cs="Arial"/>
          <w:b/>
          <w:bCs/>
          <w:i/>
          <w:iCs/>
          <w:szCs w:val="22"/>
        </w:rPr>
        <w:t>Lot 02 : Electricité CFO/CFA/CVC</w:t>
      </w:r>
    </w:p>
    <w:p w14:paraId="171009B2" w14:textId="77777777" w:rsidR="004E4C51" w:rsidRPr="00240D5A" w:rsidRDefault="004E4C51" w:rsidP="004E4C51">
      <w:pPr>
        <w:pStyle w:val="Paragraphedeliste"/>
        <w:numPr>
          <w:ilvl w:val="0"/>
          <w:numId w:val="21"/>
        </w:numPr>
        <w:rPr>
          <w:rFonts w:cs="Arial"/>
          <w:b/>
          <w:bCs/>
          <w:i/>
          <w:iCs/>
          <w:szCs w:val="22"/>
        </w:rPr>
      </w:pPr>
      <w:r w:rsidRPr="00240D5A">
        <w:rPr>
          <w:rFonts w:cs="Arial"/>
          <w:b/>
          <w:bCs/>
          <w:i/>
          <w:iCs/>
          <w:szCs w:val="22"/>
        </w:rPr>
        <w:t>Lot 03 : Peinture / Revêtement de sol / Signalétique</w:t>
      </w:r>
    </w:p>
    <w:p w14:paraId="5D50A4D7" w14:textId="77777777" w:rsidR="004E4C51" w:rsidRPr="00240D5A" w:rsidRDefault="004E4C51" w:rsidP="004E4C51">
      <w:pPr>
        <w:pStyle w:val="Paragraphedeliste"/>
        <w:numPr>
          <w:ilvl w:val="0"/>
          <w:numId w:val="21"/>
        </w:numPr>
        <w:rPr>
          <w:rFonts w:cs="Arial"/>
          <w:b/>
          <w:bCs/>
          <w:i/>
          <w:iCs/>
          <w:szCs w:val="22"/>
        </w:rPr>
      </w:pPr>
      <w:r w:rsidRPr="00240D5A">
        <w:rPr>
          <w:rFonts w:cs="Arial"/>
          <w:b/>
          <w:bCs/>
          <w:i/>
          <w:iCs/>
          <w:szCs w:val="22"/>
        </w:rPr>
        <w:t xml:space="preserve">Lot 04 : Couverture / Etanchéité </w:t>
      </w:r>
    </w:p>
    <w:p w14:paraId="290CE57E" w14:textId="77777777" w:rsidR="005A58B4" w:rsidRPr="00E641ED" w:rsidRDefault="005A58B4" w:rsidP="005A58B4">
      <w:pPr>
        <w:rPr>
          <w:rFonts w:cs="Arial"/>
          <w:szCs w:val="22"/>
        </w:rPr>
      </w:pPr>
      <w:r w:rsidRPr="00E641ED">
        <w:rPr>
          <w:rFonts w:cs="Arial"/>
          <w:szCs w:val="22"/>
        </w:rPr>
        <w:t>Les travaux seront attribués en lots séparés, plusieurs lots pouvant être attribués à la même entreprise ou au même groupement.</w:t>
      </w:r>
    </w:p>
    <w:p w14:paraId="76D7C2E5" w14:textId="0CF4E0D7" w:rsidR="00B8286C" w:rsidRPr="00E641ED" w:rsidRDefault="002E2767" w:rsidP="005B5F52">
      <w:pPr>
        <w:rPr>
          <w:rFonts w:cs="Arial"/>
          <w:szCs w:val="22"/>
        </w:rPr>
      </w:pPr>
      <w:r w:rsidRPr="00E641ED">
        <w:rPr>
          <w:rFonts w:cs="Arial"/>
          <w:szCs w:val="22"/>
        </w:rPr>
        <w:t>Chaque lot constitue un marché conclu à prix global et forfaitaire.</w:t>
      </w:r>
    </w:p>
    <w:p w14:paraId="000FBC75" w14:textId="6D9A1BB8" w:rsidR="00E67120" w:rsidRDefault="006B2008" w:rsidP="006B2008">
      <w:pPr>
        <w:pStyle w:val="Titre3"/>
      </w:pPr>
      <w:bookmarkStart w:id="19" w:name="_Toc204790837"/>
      <w:r>
        <w:t>Tranches</w:t>
      </w:r>
      <w:bookmarkEnd w:id="19"/>
    </w:p>
    <w:p w14:paraId="41A965BD" w14:textId="5D42FABD" w:rsidR="0018095A" w:rsidRDefault="00E03ED1" w:rsidP="006B2008">
      <w:r w:rsidRPr="00E03ED1">
        <w:t>Il n’est pas prévu de décomposition en tranches.</w:t>
      </w:r>
    </w:p>
    <w:p w14:paraId="0FAF834F" w14:textId="77777777" w:rsidR="0018095A" w:rsidRPr="006B2008" w:rsidRDefault="0018095A" w:rsidP="006B2008"/>
    <w:p w14:paraId="6AAF7CE5" w14:textId="4128B700" w:rsidR="004F2ADB" w:rsidRPr="00781C1D" w:rsidRDefault="004F2ADB" w:rsidP="005C65A9">
      <w:pPr>
        <w:pStyle w:val="Titre2"/>
        <w:spacing w:before="0" w:after="0" w:line="276" w:lineRule="auto"/>
        <w:rPr>
          <w:szCs w:val="22"/>
        </w:rPr>
      </w:pPr>
      <w:bookmarkStart w:id="20" w:name="_Toc204790838"/>
      <w:r w:rsidRPr="00DF32ED">
        <w:rPr>
          <w:szCs w:val="22"/>
        </w:rPr>
        <w:t>D</w:t>
      </w:r>
      <w:r w:rsidR="00CD5A04">
        <w:rPr>
          <w:szCs w:val="22"/>
        </w:rPr>
        <w:t>élai et d</w:t>
      </w:r>
      <w:r w:rsidRPr="00DF32ED">
        <w:rPr>
          <w:szCs w:val="22"/>
        </w:rPr>
        <w:t>urée du marché</w:t>
      </w:r>
      <w:bookmarkEnd w:id="14"/>
      <w:bookmarkEnd w:id="15"/>
      <w:bookmarkEnd w:id="16"/>
      <w:bookmarkEnd w:id="20"/>
    </w:p>
    <w:p w14:paraId="4C484152" w14:textId="71114016" w:rsidR="007F4A63" w:rsidRDefault="00DB29FA" w:rsidP="00DB29FA">
      <w:pPr>
        <w:pStyle w:val="Titre3"/>
      </w:pPr>
      <w:bookmarkStart w:id="21" w:name="_Toc204790839"/>
      <w:r>
        <w:t>Délais applicables</w:t>
      </w:r>
      <w:bookmarkEnd w:id="21"/>
      <w:r>
        <w:t xml:space="preserve"> </w:t>
      </w:r>
    </w:p>
    <w:p w14:paraId="46CA1935" w14:textId="7DB96442" w:rsidR="00D6196B" w:rsidRDefault="00D6196B" w:rsidP="008121FF">
      <w:r w:rsidRPr="00D6196B">
        <w:t xml:space="preserve">Le délai d’exécution commence à courir à la date de notification de l’ordre de service prescrivant le démarrage des </w:t>
      </w:r>
      <w:r w:rsidR="0054287E">
        <w:t xml:space="preserve">travaux </w:t>
      </w:r>
      <w:r w:rsidRPr="00D6196B">
        <w:t>ou à la date indiquée par cet ordre de service et s’achèvent à l’expiration du délai de garantie des marchés de travaux (garantie de parfait achèvement) ou au plus tard après la levée de la dernière réserve des marchés de travaux si celle-ci a lieu lors de la prolongation du délai de garantie.</w:t>
      </w:r>
    </w:p>
    <w:p w14:paraId="331CD90F" w14:textId="03DDB12E" w:rsidR="002D09F4" w:rsidRDefault="002D09F4" w:rsidP="008121FF">
      <w:r>
        <w:t xml:space="preserve">A titre indicatif le </w:t>
      </w:r>
      <w:r w:rsidR="008121FF" w:rsidRPr="008121FF">
        <w:t xml:space="preserve">délai global des travaux est </w:t>
      </w:r>
      <w:r>
        <w:t xml:space="preserve">estimé </w:t>
      </w:r>
      <w:r w:rsidR="008121FF" w:rsidRPr="008121FF">
        <w:t xml:space="preserve">à </w:t>
      </w:r>
      <w:r w:rsidR="009948B5">
        <w:t>4</w:t>
      </w:r>
      <w:r w:rsidR="008121FF" w:rsidRPr="00F86904">
        <w:t xml:space="preserve"> mois.</w:t>
      </w:r>
    </w:p>
    <w:p w14:paraId="1ADC5DF4" w14:textId="2CD59765" w:rsidR="00233C3E" w:rsidRDefault="00233C3E" w:rsidP="00233C3E">
      <w:pPr>
        <w:rPr>
          <w:b/>
          <w:bCs/>
        </w:rPr>
      </w:pPr>
      <w:r w:rsidRPr="002F40B3">
        <w:rPr>
          <w:b/>
          <w:bCs/>
        </w:rPr>
        <w:t xml:space="preserve">Le titulaire s’engage à respecter les délais fixés sur la base du calendrier détaillé d’exécution qui sera précisément défini par le maître d’œuvre </w:t>
      </w:r>
      <w:r w:rsidR="00E27A83">
        <w:rPr>
          <w:b/>
          <w:bCs/>
        </w:rPr>
        <w:t>avant l</w:t>
      </w:r>
      <w:r w:rsidR="00DA72F7">
        <w:rPr>
          <w:b/>
          <w:bCs/>
        </w:rPr>
        <w:t xml:space="preserve">’émission des ordres de service </w:t>
      </w:r>
      <w:r w:rsidR="00D45A63">
        <w:rPr>
          <w:b/>
          <w:bCs/>
        </w:rPr>
        <w:t xml:space="preserve">de démarrage </w:t>
      </w:r>
      <w:r w:rsidRPr="002F40B3">
        <w:rPr>
          <w:b/>
          <w:bCs/>
        </w:rPr>
        <w:t>et validé par la maîtrise d’ouvrage et l’entrepreneur.</w:t>
      </w:r>
    </w:p>
    <w:p w14:paraId="591E108E" w14:textId="32D3ADE5" w:rsidR="009E4A59" w:rsidRDefault="009E4A59" w:rsidP="009E4A59">
      <w:r>
        <w:t>Ce calendrier devient contractuel dès approbation du maître d’ouvrage et fait foi pour la vérification du respect des délais d’exécution par le titulaire ainsi que pour l’application des pénalités.</w:t>
      </w:r>
    </w:p>
    <w:p w14:paraId="22664DAD" w14:textId="205CA775" w:rsidR="009E4A59" w:rsidRDefault="009E4A59" w:rsidP="009E4A59">
      <w:r>
        <w:t>Au cours du chantier et avec l'accord des différents entrepreneurs concernés, le maître d’</w:t>
      </w:r>
      <w:r w:rsidR="00782703">
        <w:t>œuvre</w:t>
      </w:r>
      <w:r>
        <w:t xml:space="preserve"> peut modifier le calendrier détaillé d'exécution.</w:t>
      </w:r>
    </w:p>
    <w:p w14:paraId="6C441A1C" w14:textId="35189DC0" w:rsidR="009E4A59" w:rsidRPr="002F40B3" w:rsidRDefault="009E4A59" w:rsidP="009E4A59">
      <w:r>
        <w:t>Le calendrier initial éventuellement modifié, est notifié par ordre de service à tous les entrepreneurs et s’impose à eux.</w:t>
      </w:r>
    </w:p>
    <w:p w14:paraId="3EEC8F19" w14:textId="61D3F149" w:rsidR="00381CEF" w:rsidRDefault="008121FF" w:rsidP="00305407">
      <w:r w:rsidRPr="008121FF">
        <w:t>La coordination de l’ensemble des travaux sera faite par l</w:t>
      </w:r>
      <w:r>
        <w:t xml:space="preserve">e maitre d’œuvre. </w:t>
      </w:r>
    </w:p>
    <w:p w14:paraId="5FE7E414" w14:textId="1F5A1FC4" w:rsidR="00782703" w:rsidRDefault="00C96F09" w:rsidP="00782703">
      <w:pPr>
        <w:pStyle w:val="Titre3"/>
      </w:pPr>
      <w:bookmarkStart w:id="22" w:name="_Toc204790840"/>
      <w:r>
        <w:t>Prolongation des délais</w:t>
      </w:r>
      <w:bookmarkEnd w:id="22"/>
      <w:r>
        <w:t xml:space="preserve"> </w:t>
      </w:r>
    </w:p>
    <w:p w14:paraId="31CD9D92" w14:textId="14B23A34" w:rsidR="00C96F09" w:rsidRDefault="00C96F09" w:rsidP="00C96F09">
      <w:r>
        <w:t>Une prolongation des délais d’exécution peut être accordée par le maître d’ouvrage dans les conditions de l’article 18.2 du C.C.A.G-Travaux.</w:t>
      </w:r>
    </w:p>
    <w:p w14:paraId="00FFD788" w14:textId="7D8EDD44" w:rsidR="00C96F09" w:rsidRDefault="00C96F09" w:rsidP="00C96F09">
      <w:r>
        <w:t>Les prolongations de délais prévues par le CCAG-Travaux liées à des circonstances particulières (changement du montant des travaux, difficultés imprévues, ajournement, retard dans l’exécution préalable d’opérations préliminaires) sont régies par ces articles.</w:t>
      </w:r>
    </w:p>
    <w:p w14:paraId="23B226D2" w14:textId="4DA13943" w:rsidR="00C96F09" w:rsidRDefault="00570A38" w:rsidP="00570A38">
      <w:pPr>
        <w:pStyle w:val="Titre3"/>
      </w:pPr>
      <w:bookmarkStart w:id="23" w:name="_Toc204790841"/>
      <w:r>
        <w:t>Ajournement et interruption des travaux</w:t>
      </w:r>
      <w:bookmarkEnd w:id="23"/>
    </w:p>
    <w:p w14:paraId="69A93852" w14:textId="77777777" w:rsidR="00570A38" w:rsidRDefault="00570A38" w:rsidP="00570A38">
      <w:r>
        <w:t>Il sera fait application de l’article 53 du CCAG-Travaux.</w:t>
      </w:r>
    </w:p>
    <w:p w14:paraId="12EE0CC2" w14:textId="15C28347" w:rsidR="00570A38" w:rsidRPr="00570A38" w:rsidRDefault="00570A38" w:rsidP="00570A38">
      <w:r>
        <w:t>Par dérogation à l’article 53.1.1 du CCAG-Travaux, aucune indemnisation ne sera versée au titulaire du fait d’un éventuel ajournement.</w:t>
      </w:r>
    </w:p>
    <w:p w14:paraId="68779541" w14:textId="31BFD3EF" w:rsidR="00F241D8" w:rsidRDefault="00F241D8" w:rsidP="00781C1D">
      <w:pPr>
        <w:pStyle w:val="Titre2"/>
        <w:rPr>
          <w:szCs w:val="22"/>
        </w:rPr>
      </w:pPr>
      <w:bookmarkStart w:id="24" w:name="_Toc204790842"/>
      <w:bookmarkStart w:id="25" w:name="_Toc44327329"/>
      <w:bookmarkStart w:id="26" w:name="_Toc44327385"/>
      <w:bookmarkStart w:id="27" w:name="_Hlk43456179"/>
      <w:r>
        <w:rPr>
          <w:szCs w:val="22"/>
        </w:rPr>
        <w:lastRenderedPageBreak/>
        <w:t>Intervenants</w:t>
      </w:r>
      <w:bookmarkEnd w:id="24"/>
      <w:r>
        <w:rPr>
          <w:szCs w:val="22"/>
        </w:rPr>
        <w:t xml:space="preserve"> </w:t>
      </w:r>
    </w:p>
    <w:p w14:paraId="6B162744" w14:textId="7DE68D50" w:rsidR="001910EC" w:rsidRDefault="001910EC" w:rsidP="001910EC">
      <w:pPr>
        <w:pStyle w:val="Titre3"/>
      </w:pPr>
      <w:bookmarkStart w:id="28" w:name="_Toc204790843"/>
      <w:r>
        <w:t>Maitrise d’ouvrage</w:t>
      </w:r>
      <w:bookmarkEnd w:id="28"/>
    </w:p>
    <w:p w14:paraId="680ED184" w14:textId="7BAE6496" w:rsidR="001910EC" w:rsidRDefault="001910EC" w:rsidP="001910EC">
      <w:r>
        <w:t>La maîtrise d’ouvrage est assurée par l</w:t>
      </w:r>
      <w:r w:rsidR="00EE7D47">
        <w:t>a CCI</w:t>
      </w:r>
      <w:r w:rsidR="00575E85">
        <w:t xml:space="preserve">M </w:t>
      </w:r>
      <w:r>
        <w:t>représenté par</w:t>
      </w:r>
      <w:r w:rsidR="00EE7D47">
        <w:t xml:space="preserve"> le service </w:t>
      </w:r>
      <w:r w:rsidR="00F50468">
        <w:t>ingénierie et maitrise d’ouvrage</w:t>
      </w:r>
      <w:r>
        <w:t>.</w:t>
      </w:r>
    </w:p>
    <w:p w14:paraId="4AC26B88" w14:textId="5479A754" w:rsidR="00CF573F" w:rsidRDefault="00CF573F" w:rsidP="001910EC">
      <w:r>
        <w:t>Coordonnées</w:t>
      </w:r>
      <w:r w:rsidR="001B77EF">
        <w:t xml:space="preserve"> : </w:t>
      </w:r>
    </w:p>
    <w:p w14:paraId="5927F51C" w14:textId="71346429" w:rsidR="00ED7E9E" w:rsidRDefault="00ED7E9E" w:rsidP="001910EC">
      <w:r>
        <w:t xml:space="preserve">Noami RIZIKI – Ingénieur chef de projets </w:t>
      </w:r>
      <w:r w:rsidR="00181F69">
        <w:t>–</w:t>
      </w:r>
      <w:r w:rsidR="00DA71B4">
        <w:t xml:space="preserve"> </w:t>
      </w:r>
      <w:r w:rsidR="00181F69">
        <w:t xml:space="preserve">0639570444 – </w:t>
      </w:r>
      <w:hyperlink r:id="rId14" w:history="1">
        <w:r w:rsidR="00181F69" w:rsidRPr="006B7B49">
          <w:rPr>
            <w:rStyle w:val="Lienhypertexte"/>
          </w:rPr>
          <w:t>n.riziki@mayotte.cci.fr</w:t>
        </w:r>
      </w:hyperlink>
      <w:r w:rsidR="00181F69">
        <w:t xml:space="preserve"> </w:t>
      </w:r>
    </w:p>
    <w:p w14:paraId="79E65FC6" w14:textId="3D638345" w:rsidR="001B77EF" w:rsidRDefault="00ED7E9E" w:rsidP="00ED7E9E">
      <w:proofErr w:type="spellStart"/>
      <w:r>
        <w:t>Raïssana</w:t>
      </w:r>
      <w:proofErr w:type="spellEnd"/>
      <w:r>
        <w:t xml:space="preserve"> BACAR </w:t>
      </w:r>
      <w:r w:rsidR="0029659F">
        <w:t xml:space="preserve">– </w:t>
      </w:r>
      <w:r>
        <w:t xml:space="preserve">Responsable juridique </w:t>
      </w:r>
      <w:r w:rsidR="00E24145">
        <w:t>–</w:t>
      </w:r>
      <w:r w:rsidR="00181F69">
        <w:t xml:space="preserve"> 06</w:t>
      </w:r>
      <w:r w:rsidR="00E24145">
        <w:t>39</w:t>
      </w:r>
      <w:r w:rsidR="0038018B">
        <w:t xml:space="preserve">001236 – </w:t>
      </w:r>
      <w:hyperlink r:id="rId15" w:history="1">
        <w:r w:rsidR="0038018B" w:rsidRPr="006B7B49">
          <w:rPr>
            <w:rStyle w:val="Lienhypertexte"/>
          </w:rPr>
          <w:t>braissa@mayotte.cci.fr</w:t>
        </w:r>
      </w:hyperlink>
      <w:r w:rsidR="00DB0196">
        <w:t xml:space="preserve"> </w:t>
      </w:r>
    </w:p>
    <w:p w14:paraId="1B889384" w14:textId="1BBBF94D" w:rsidR="001910EC" w:rsidRDefault="001910EC" w:rsidP="00F50468">
      <w:pPr>
        <w:pStyle w:val="Titre3"/>
      </w:pPr>
      <w:bookmarkStart w:id="29" w:name="_Toc204790844"/>
      <w:r>
        <w:t>Maitrise d’</w:t>
      </w:r>
      <w:r w:rsidR="00F50468">
        <w:t>œuvre</w:t>
      </w:r>
      <w:bookmarkEnd w:id="29"/>
    </w:p>
    <w:p w14:paraId="0DC9B20C" w14:textId="0E221D53" w:rsidR="001910EC" w:rsidRPr="00DA3F77" w:rsidRDefault="001910EC" w:rsidP="00F50468">
      <w:pPr>
        <w:rPr>
          <w:color w:val="FF0000"/>
        </w:rPr>
      </w:pPr>
      <w:r>
        <w:t>La maîtrise d’</w:t>
      </w:r>
      <w:r w:rsidR="00F50468">
        <w:t>œuvre</w:t>
      </w:r>
      <w:r>
        <w:t xml:space="preserve"> de l’opération est assurée par l</w:t>
      </w:r>
      <w:r w:rsidR="00F50468">
        <w:t xml:space="preserve">a société </w:t>
      </w:r>
      <w:r w:rsidR="00541C40" w:rsidRPr="00541C40">
        <w:t>PASCAL SANCHEZ BÂTIMENT</w:t>
      </w:r>
      <w:r w:rsidR="00541C40">
        <w:t xml:space="preserve"> (PSB)</w:t>
      </w:r>
      <w:r w:rsidR="002137AB">
        <w:t>.</w:t>
      </w:r>
    </w:p>
    <w:p w14:paraId="2A03B249" w14:textId="77777777" w:rsidR="00F02D6E" w:rsidRPr="00E2523A" w:rsidRDefault="001D46CE" w:rsidP="00326A82">
      <w:r w:rsidRPr="00E2523A">
        <w:t xml:space="preserve">Coordonnées : </w:t>
      </w:r>
    </w:p>
    <w:p w14:paraId="5FFC907B" w14:textId="3884CC63" w:rsidR="001D46CE" w:rsidRPr="00B80604" w:rsidRDefault="002137AB" w:rsidP="00326A82">
      <w:pPr>
        <w:rPr>
          <w:color w:val="FF0000"/>
          <w:lang w:val="en-GB"/>
        </w:rPr>
      </w:pPr>
      <w:r w:rsidRPr="00B80604">
        <w:rPr>
          <w:lang w:val="en-GB"/>
        </w:rPr>
        <w:t xml:space="preserve">Andy BARBOT </w:t>
      </w:r>
      <w:r w:rsidR="0029659F" w:rsidRPr="00B80604">
        <w:rPr>
          <w:lang w:val="en-GB"/>
        </w:rPr>
        <w:t xml:space="preserve">– </w:t>
      </w:r>
      <w:proofErr w:type="gramStart"/>
      <w:r w:rsidR="00326A82" w:rsidRPr="00B80604">
        <w:rPr>
          <w:lang w:val="en-GB"/>
        </w:rPr>
        <w:t>Tel</w:t>
      </w:r>
      <w:r w:rsidR="0029659F" w:rsidRPr="00B80604">
        <w:rPr>
          <w:lang w:val="en-GB"/>
        </w:rPr>
        <w:t>.</w:t>
      </w:r>
      <w:r w:rsidR="00326A82" w:rsidRPr="00B80604">
        <w:rPr>
          <w:lang w:val="en-GB"/>
        </w:rPr>
        <w:t xml:space="preserve"> :</w:t>
      </w:r>
      <w:proofErr w:type="gramEnd"/>
      <w:r w:rsidR="00326A82" w:rsidRPr="00B80604">
        <w:rPr>
          <w:lang w:val="en-GB"/>
        </w:rPr>
        <w:t xml:space="preserve"> 0671804532</w:t>
      </w:r>
      <w:r w:rsidR="003A3BA3" w:rsidRPr="00B80604">
        <w:rPr>
          <w:lang w:val="en-GB"/>
        </w:rPr>
        <w:t xml:space="preserve"> - </w:t>
      </w:r>
      <w:proofErr w:type="gramStart"/>
      <w:r w:rsidR="00326A82" w:rsidRPr="00B80604">
        <w:rPr>
          <w:lang w:val="en-GB"/>
        </w:rPr>
        <w:t>E-mail :</w:t>
      </w:r>
      <w:proofErr w:type="gramEnd"/>
      <w:r w:rsidR="00326A82" w:rsidRPr="00B80604">
        <w:rPr>
          <w:lang w:val="en-GB"/>
        </w:rPr>
        <w:t xml:space="preserve"> </w:t>
      </w:r>
      <w:hyperlink r:id="rId16" w:history="1">
        <w:r w:rsidR="003A3BA3" w:rsidRPr="00B80604">
          <w:rPr>
            <w:rStyle w:val="Lienhypertexte"/>
            <w:lang w:val="en-GB"/>
          </w:rPr>
          <w:t>psb.andybarbot@gmail.com</w:t>
        </w:r>
      </w:hyperlink>
      <w:r w:rsidR="003A3BA3" w:rsidRPr="00B80604">
        <w:rPr>
          <w:color w:val="FF0000"/>
          <w:lang w:val="en-GB"/>
        </w:rPr>
        <w:t xml:space="preserve">. </w:t>
      </w:r>
    </w:p>
    <w:p w14:paraId="0DC033E1" w14:textId="2550D4A2" w:rsidR="001910EC" w:rsidRDefault="00000AA6" w:rsidP="00312D80">
      <w:pPr>
        <w:pStyle w:val="Titre3"/>
      </w:pPr>
      <w:bookmarkStart w:id="30" w:name="_Toc204790845"/>
      <w:r>
        <w:t>Contrôle</w:t>
      </w:r>
      <w:r w:rsidR="001910EC">
        <w:t xml:space="preserve"> technique</w:t>
      </w:r>
      <w:bookmarkEnd w:id="30"/>
    </w:p>
    <w:p w14:paraId="57155917" w14:textId="77777777" w:rsidR="00C229A5" w:rsidRDefault="00C229A5" w:rsidP="00C229A5">
      <w:r>
        <w:t xml:space="preserve">Pour l'exécution du présent marché, le maître d'ouvrage sera assisté d'un contrôleur technique : BUREAU VERITAS CONSTRUCTION. </w:t>
      </w:r>
    </w:p>
    <w:p w14:paraId="6907A52A" w14:textId="77777777" w:rsidR="00C229A5" w:rsidRPr="00F50468" w:rsidRDefault="00C229A5" w:rsidP="00C229A5">
      <w:r>
        <w:t xml:space="preserve">Coordonnées : </w:t>
      </w:r>
    </w:p>
    <w:p w14:paraId="655825FB" w14:textId="77777777" w:rsidR="00C229A5" w:rsidRPr="004C5C57" w:rsidRDefault="00C229A5" w:rsidP="00816A09">
      <w:pPr>
        <w:numPr>
          <w:ilvl w:val="0"/>
          <w:numId w:val="11"/>
        </w:numPr>
        <w:spacing w:after="0"/>
        <w:ind w:left="714" w:hanging="357"/>
      </w:pPr>
      <w:r w:rsidRPr="004C5C57">
        <w:t xml:space="preserve">Mr </w:t>
      </w:r>
      <w:proofErr w:type="spellStart"/>
      <w:r w:rsidRPr="004C5C57">
        <w:t>Soultoini</w:t>
      </w:r>
      <w:proofErr w:type="spellEnd"/>
      <w:r w:rsidRPr="004C5C57">
        <w:t xml:space="preserve"> YNOUSSA BOURA - chargé d'affaires </w:t>
      </w:r>
    </w:p>
    <w:p w14:paraId="01B5F357" w14:textId="77777777" w:rsidR="00C229A5" w:rsidRPr="004C5C57" w:rsidRDefault="00C229A5" w:rsidP="00C229A5">
      <w:pPr>
        <w:numPr>
          <w:ilvl w:val="1"/>
          <w:numId w:val="12"/>
        </w:numPr>
      </w:pPr>
      <w:hyperlink r:id="rId17" w:history="1">
        <w:r w:rsidRPr="004C5C57">
          <w:rPr>
            <w:rStyle w:val="Lienhypertexte"/>
          </w:rPr>
          <w:t>soultoini.ynoussa-boura@bureauveritas.com</w:t>
        </w:r>
      </w:hyperlink>
    </w:p>
    <w:p w14:paraId="3C450C53" w14:textId="77777777" w:rsidR="00C229A5" w:rsidRPr="004C5C57" w:rsidRDefault="00C229A5" w:rsidP="00816A09">
      <w:pPr>
        <w:pStyle w:val="Paragraphedeliste"/>
        <w:numPr>
          <w:ilvl w:val="0"/>
          <w:numId w:val="12"/>
        </w:numPr>
        <w:spacing w:after="0"/>
        <w:ind w:left="714" w:hanging="357"/>
      </w:pPr>
      <w:r w:rsidRPr="004C5C57">
        <w:t>Mr Marco WEISS - responsable opération</w:t>
      </w:r>
    </w:p>
    <w:p w14:paraId="7155E7FD" w14:textId="1ABDF67C" w:rsidR="00C229A5" w:rsidRDefault="00C229A5" w:rsidP="00C229A5">
      <w:pPr>
        <w:numPr>
          <w:ilvl w:val="1"/>
          <w:numId w:val="13"/>
        </w:numPr>
      </w:pPr>
      <w:hyperlink r:id="rId18" w:history="1">
        <w:r w:rsidRPr="004C5C57">
          <w:rPr>
            <w:rStyle w:val="Lienhypertexte"/>
          </w:rPr>
          <w:t>marco.weiss@bureauveritas.com</w:t>
        </w:r>
      </w:hyperlink>
    </w:p>
    <w:p w14:paraId="78F137F3" w14:textId="0D47CA7B" w:rsidR="001910EC" w:rsidRDefault="001910EC" w:rsidP="00312D80">
      <w:pPr>
        <w:pStyle w:val="Titre3"/>
      </w:pPr>
      <w:bookmarkStart w:id="31" w:name="_Toc204790846"/>
      <w:r>
        <w:t xml:space="preserve">Coordination </w:t>
      </w:r>
      <w:r w:rsidR="0012691B">
        <w:t>sécurité</w:t>
      </w:r>
      <w:r>
        <w:t xml:space="preserve"> et protection de la sante</w:t>
      </w:r>
      <w:bookmarkEnd w:id="31"/>
    </w:p>
    <w:p w14:paraId="5B66C44E" w14:textId="77777777" w:rsidR="0082475F" w:rsidRDefault="0082475F" w:rsidP="0082475F">
      <w:r w:rsidRPr="00536173">
        <w:t>L'opération fait l'objet d'un marché en matière de sécurité et de protection de la santé</w:t>
      </w:r>
      <w:r>
        <w:t xml:space="preserve"> pour des </w:t>
      </w:r>
      <w:r w:rsidRPr="000813FA">
        <w:t>travaux de réhabilitation de catégorie 2 au sens de l'article R.4532-1 du Code du Travail.</w:t>
      </w:r>
    </w:p>
    <w:p w14:paraId="1085C11A" w14:textId="77777777" w:rsidR="0082475F" w:rsidRDefault="0082475F" w:rsidP="0082475F">
      <w:r>
        <w:t xml:space="preserve">Pour l'exécution du présent marché, le maître d'ouvrage sera assisté d'un coordinateur SPS : SOCOTEC REUNION. </w:t>
      </w:r>
    </w:p>
    <w:p w14:paraId="764DB0F9" w14:textId="77777777" w:rsidR="0082475F" w:rsidRDefault="0082475F" w:rsidP="0082475F">
      <w:r>
        <w:t xml:space="preserve">Coordonnées : </w:t>
      </w:r>
    </w:p>
    <w:p w14:paraId="1D8B38F2" w14:textId="77777777" w:rsidR="0082475F" w:rsidRPr="00B26BC6" w:rsidRDefault="0082475F" w:rsidP="00816A09">
      <w:pPr>
        <w:numPr>
          <w:ilvl w:val="0"/>
          <w:numId w:val="14"/>
        </w:numPr>
        <w:spacing w:after="0"/>
        <w:ind w:left="714" w:hanging="357"/>
      </w:pPr>
      <w:r w:rsidRPr="00B26BC6">
        <w:t>Emmanuel QUINQUIS, Coordonnateur titulaire </w:t>
      </w:r>
    </w:p>
    <w:p w14:paraId="01145264" w14:textId="77777777" w:rsidR="0082475F" w:rsidRPr="00B26BC6" w:rsidRDefault="0082475F" w:rsidP="0082475F">
      <w:pPr>
        <w:numPr>
          <w:ilvl w:val="1"/>
          <w:numId w:val="15"/>
        </w:numPr>
      </w:pPr>
      <w:hyperlink r:id="rId19" w:history="1">
        <w:r w:rsidRPr="00B26BC6">
          <w:rPr>
            <w:rStyle w:val="Lienhypertexte"/>
          </w:rPr>
          <w:t>emmanuel.quinquis@socotec.com</w:t>
        </w:r>
      </w:hyperlink>
    </w:p>
    <w:p w14:paraId="03A97BD5" w14:textId="77777777" w:rsidR="0082475F" w:rsidRPr="00B26BC6" w:rsidRDefault="0082475F" w:rsidP="00816A09">
      <w:pPr>
        <w:numPr>
          <w:ilvl w:val="0"/>
          <w:numId w:val="16"/>
        </w:numPr>
        <w:spacing w:after="0"/>
        <w:ind w:left="714" w:hanging="357"/>
      </w:pPr>
      <w:r w:rsidRPr="00B26BC6">
        <w:t>Ludovic BECHE, Coordonnateur suppléant</w:t>
      </w:r>
    </w:p>
    <w:p w14:paraId="2D38AE06" w14:textId="0FDAFF43" w:rsidR="0082475F" w:rsidRPr="00B26BC6" w:rsidRDefault="0082475F" w:rsidP="0082475F">
      <w:pPr>
        <w:numPr>
          <w:ilvl w:val="1"/>
          <w:numId w:val="17"/>
        </w:numPr>
      </w:pPr>
      <w:hyperlink r:id="rId20" w:history="1">
        <w:r w:rsidRPr="00B26BC6">
          <w:rPr>
            <w:rStyle w:val="Lienhypertexte"/>
          </w:rPr>
          <w:t>ludovic.beche@socotec.com</w:t>
        </w:r>
      </w:hyperlink>
    </w:p>
    <w:p w14:paraId="2C7C16B9" w14:textId="535E0E68" w:rsidR="0012691B" w:rsidRDefault="00C72EF5" w:rsidP="00C72EF5">
      <w:pPr>
        <w:pStyle w:val="Titre3"/>
      </w:pPr>
      <w:bookmarkStart w:id="32" w:name="_Toc204790847"/>
      <w:r w:rsidRPr="00C72EF5">
        <w:t>Ordonnancement, Pilotage, Coordination</w:t>
      </w:r>
      <w:bookmarkEnd w:id="32"/>
    </w:p>
    <w:p w14:paraId="51B71948" w14:textId="67D190C7" w:rsidR="00C72EF5" w:rsidRPr="00C72EF5" w:rsidRDefault="00C72EF5" w:rsidP="00C72EF5">
      <w:r>
        <w:t xml:space="preserve">La mission d’OPC sera assurée par le maitre d’œuvre. </w:t>
      </w:r>
    </w:p>
    <w:p w14:paraId="4FB149EB" w14:textId="02942DB9" w:rsidR="00A15429" w:rsidRDefault="009E69E5" w:rsidP="000B5092">
      <w:pPr>
        <w:pStyle w:val="Titre2"/>
        <w:rPr>
          <w:szCs w:val="22"/>
        </w:rPr>
      </w:pPr>
      <w:bookmarkStart w:id="33" w:name="_Toc204790848"/>
      <w:bookmarkStart w:id="34" w:name="_Hlk45005988"/>
      <w:bookmarkEnd w:id="25"/>
      <w:bookmarkEnd w:id="26"/>
      <w:bookmarkEnd w:id="27"/>
      <w:r w:rsidRPr="009E69E5">
        <w:rPr>
          <w:szCs w:val="22"/>
        </w:rPr>
        <w:t>Sous-traitance – Cotraitance</w:t>
      </w:r>
      <w:bookmarkEnd w:id="33"/>
    </w:p>
    <w:p w14:paraId="492FF62B" w14:textId="5096096F" w:rsidR="00FB7059" w:rsidRDefault="00393FD9" w:rsidP="00FB7059">
      <w:pPr>
        <w:pStyle w:val="Titre3"/>
      </w:pPr>
      <w:bookmarkStart w:id="35" w:name="_Toc204790849"/>
      <w:r>
        <w:t xml:space="preserve">Gestion </w:t>
      </w:r>
      <w:r w:rsidR="00FB7059">
        <w:t>de sous-traitance</w:t>
      </w:r>
      <w:bookmarkEnd w:id="35"/>
    </w:p>
    <w:p w14:paraId="6E15AB52" w14:textId="77777777" w:rsidR="000E3EC0" w:rsidRDefault="000E3EC0" w:rsidP="00F57923"/>
    <w:p w14:paraId="189A7E38" w14:textId="5C070BB3" w:rsidR="001166DD" w:rsidRDefault="00BC4518" w:rsidP="00F57923">
      <w:r>
        <w:t xml:space="preserve">Les conditions de déclaration de sous-traitance sont </w:t>
      </w:r>
      <w:r w:rsidR="00393FD9">
        <w:t>présentées</w:t>
      </w:r>
      <w:r w:rsidR="00EE6650">
        <w:t xml:space="preserve"> à l’article 4.3 du </w:t>
      </w:r>
      <w:r w:rsidR="00717DDB">
        <w:t>Règlement de Consultation (RC).</w:t>
      </w:r>
      <w:r w:rsidR="00EE6650">
        <w:t xml:space="preserve"> </w:t>
      </w:r>
    </w:p>
    <w:p w14:paraId="70C85F5A" w14:textId="73F1A6D7" w:rsidR="00F57923" w:rsidRDefault="00F57923" w:rsidP="00F57923">
      <w:r>
        <w:t>Le titulaire est habilité à sous-traiter l'exécution de certaines parties de son marché, provoquant obligatoirement le paiement direct au sous-traitant pour des prestations supérieures à 600 euros TTC.</w:t>
      </w:r>
    </w:p>
    <w:p w14:paraId="51FEF9AE" w14:textId="02C90E4D" w:rsidR="00F57923" w:rsidRDefault="00F57923" w:rsidP="00F57923">
      <w:r>
        <w:lastRenderedPageBreak/>
        <w:t>Le sous-traitant devra obligatoirement être accepté et ses conditions de paiement agréées par le</w:t>
      </w:r>
      <w:r w:rsidR="0003513B">
        <w:t xml:space="preserve"> maitre d’œuvre et le</w:t>
      </w:r>
      <w:r>
        <w:t xml:space="preserve"> maître de l’ouvrage avant tout commencement d’exécution des prestations.</w:t>
      </w:r>
    </w:p>
    <w:p w14:paraId="6B998620" w14:textId="572C30B5" w:rsidR="0027626A" w:rsidRDefault="0027626A" w:rsidP="008D34F4">
      <w:r w:rsidRPr="00520D79">
        <w:t xml:space="preserve">Aucune intervention ne peut avoir lieu sur le chantier sans une validation préalable des sous-traitants du titulaire par le </w:t>
      </w:r>
      <w:r>
        <w:t xml:space="preserve">maitre d’ouvrage. </w:t>
      </w:r>
    </w:p>
    <w:p w14:paraId="7BBB7D45" w14:textId="77777777" w:rsidR="0027626A" w:rsidRDefault="0027626A" w:rsidP="0027626A">
      <w:r>
        <w:t>Toute sous-traitance occulte pourra être sanctionnée par la résiliation du marché pour faute du titulaire du marché (Article 39 du CCAG-PI).</w:t>
      </w:r>
    </w:p>
    <w:p w14:paraId="27532D71" w14:textId="2A6D63CE" w:rsidR="00FB7059" w:rsidRDefault="00FB7059" w:rsidP="00FB7059">
      <w:r>
        <w:t>En cas de sous-traitance, le titulaire reste seul responsable de l’exécution de toutes les obligations</w:t>
      </w:r>
      <w:r w:rsidR="00B16D11">
        <w:t xml:space="preserve"> </w:t>
      </w:r>
      <w:r>
        <w:t xml:space="preserve">résultant du présent </w:t>
      </w:r>
      <w:r w:rsidR="00B16D11">
        <w:t>marché</w:t>
      </w:r>
      <w:r>
        <w:t xml:space="preserve">. À ce titre, les défaillances des sous-traitants relevant du </w:t>
      </w:r>
      <w:r w:rsidR="00794A5F">
        <w:t xml:space="preserve">non-respect </w:t>
      </w:r>
      <w:r>
        <w:t>de leurs engagements ou de la cessation d’activité sont traitées comme des défaillances du</w:t>
      </w:r>
      <w:r w:rsidR="00794A5F">
        <w:t xml:space="preserve"> </w:t>
      </w:r>
      <w:r>
        <w:t>Titulaire.</w:t>
      </w:r>
    </w:p>
    <w:p w14:paraId="3D030F9C" w14:textId="77777777" w:rsidR="00FB7059" w:rsidRDefault="00FB7059" w:rsidP="00FB7059">
      <w:r>
        <w:t>Pour chaque sous-traitant, le Titulaire met en place les actions suivantes :</w:t>
      </w:r>
    </w:p>
    <w:p w14:paraId="397A990E" w14:textId="16AA7EEE" w:rsidR="00FB7059" w:rsidRDefault="00FB7059" w:rsidP="00B91BE6">
      <w:pPr>
        <w:pStyle w:val="Paragraphedeliste"/>
        <w:numPr>
          <w:ilvl w:val="0"/>
          <w:numId w:val="10"/>
        </w:numPr>
      </w:pPr>
      <w:r>
        <w:t>Accueil des sous-traitants</w:t>
      </w:r>
      <w:r w:rsidR="00FC0432">
        <w:t> ;</w:t>
      </w:r>
    </w:p>
    <w:p w14:paraId="2F4E8F92" w14:textId="7388E623" w:rsidR="00FB7059" w:rsidRDefault="00FB7059" w:rsidP="00B91BE6">
      <w:pPr>
        <w:pStyle w:val="Paragraphedeliste"/>
        <w:numPr>
          <w:ilvl w:val="0"/>
          <w:numId w:val="10"/>
        </w:numPr>
      </w:pPr>
      <w:r>
        <w:t>Plan de prévention évaluation des risques</w:t>
      </w:r>
      <w:r w:rsidR="00FC0432">
        <w:t xml:space="preserve"> ; </w:t>
      </w:r>
    </w:p>
    <w:p w14:paraId="73E69393" w14:textId="1F2C6AEC" w:rsidR="00FB7059" w:rsidRDefault="00FB7059" w:rsidP="00B91BE6">
      <w:pPr>
        <w:pStyle w:val="Paragraphedeliste"/>
        <w:numPr>
          <w:ilvl w:val="0"/>
          <w:numId w:val="10"/>
        </w:numPr>
      </w:pPr>
      <w:r>
        <w:t>Validation des habilitations</w:t>
      </w:r>
      <w:r w:rsidR="00FC0432">
        <w:t xml:space="preserve"> ; </w:t>
      </w:r>
    </w:p>
    <w:p w14:paraId="6FB86FCD" w14:textId="5B802FA2" w:rsidR="00FB7059" w:rsidRDefault="00FB7059" w:rsidP="00B91BE6">
      <w:pPr>
        <w:pStyle w:val="Paragraphedeliste"/>
        <w:numPr>
          <w:ilvl w:val="0"/>
          <w:numId w:val="10"/>
        </w:numPr>
      </w:pPr>
      <w:r>
        <w:t>Méthode de contrôle de la prestation, validation des travaux réalisés</w:t>
      </w:r>
      <w:r w:rsidR="00FC0432">
        <w:t> ;</w:t>
      </w:r>
    </w:p>
    <w:p w14:paraId="11A5FFFD" w14:textId="44BC583D" w:rsidR="00FB7059" w:rsidRDefault="00FB7059" w:rsidP="00B91BE6">
      <w:pPr>
        <w:pStyle w:val="Paragraphedeliste"/>
        <w:numPr>
          <w:ilvl w:val="0"/>
          <w:numId w:val="10"/>
        </w:numPr>
      </w:pPr>
      <w:r>
        <w:t>Processus de facturation des travaux réalisés</w:t>
      </w:r>
      <w:r w:rsidR="00FC0432">
        <w:t>.</w:t>
      </w:r>
    </w:p>
    <w:p w14:paraId="2BFFC9A2" w14:textId="4B23CCD6" w:rsidR="00FB7059" w:rsidRDefault="00FB7059" w:rsidP="00FB7059">
      <w:r>
        <w:t xml:space="preserve">Sur simple demande, le titulaire devra transmettre au </w:t>
      </w:r>
      <w:r w:rsidR="00FC0432">
        <w:t>maitre d’ouvrage</w:t>
      </w:r>
      <w:r>
        <w:t xml:space="preserve"> le ou les contrats de</w:t>
      </w:r>
      <w:r w:rsidR="00FC0432">
        <w:t xml:space="preserve"> </w:t>
      </w:r>
      <w:r>
        <w:t>sous-traitance et ce, dans un délai maximal de 7 jours ouvrés.</w:t>
      </w:r>
    </w:p>
    <w:p w14:paraId="4AB0C8D5" w14:textId="64186713" w:rsidR="002B558F" w:rsidRDefault="00FB7059" w:rsidP="002B558F">
      <w:r>
        <w:t>Il est rappelé que le pilotage des sous-traitants agréés relève de la seule compétence du titulaire (tant</w:t>
      </w:r>
      <w:r w:rsidR="00FC0432">
        <w:t xml:space="preserve"> </w:t>
      </w:r>
      <w:r>
        <w:t>sur la partie administrative que sur la partie technique).</w:t>
      </w:r>
    </w:p>
    <w:p w14:paraId="004DEC0C" w14:textId="14364C94" w:rsidR="002B558F" w:rsidRDefault="002B558F" w:rsidP="002B558F">
      <w:pPr>
        <w:pStyle w:val="Titre3"/>
      </w:pPr>
      <w:bookmarkStart w:id="36" w:name="_Toc204790850"/>
      <w:r>
        <w:t>Cotraitance</w:t>
      </w:r>
      <w:bookmarkEnd w:id="36"/>
    </w:p>
    <w:p w14:paraId="6BF2323A" w14:textId="4D8862AC" w:rsidR="002B558F" w:rsidRDefault="002B558F" w:rsidP="002B558F">
      <w:r>
        <w:t>Le marché pourra être attribué à un seul prestataire ou à un groupement.</w:t>
      </w:r>
    </w:p>
    <w:p w14:paraId="62D76DBE" w14:textId="12718035" w:rsidR="00A95B11" w:rsidRPr="009E69E5" w:rsidRDefault="002B558F" w:rsidP="002B558F">
      <w:r>
        <w:t>En cas de groupement, les candidats sont autorisés à présenter leur offre sous la forme d’un groupement solidaire ou conjoint avec mandataire solidaire pour l'exécution du marché, de chacun des membres du groupement pour ses obligations contractuelles.</w:t>
      </w:r>
    </w:p>
    <w:p w14:paraId="6CD60EF7" w14:textId="77777777" w:rsidR="005F34DF" w:rsidRPr="005F34DF" w:rsidRDefault="005F34DF" w:rsidP="005F34DF">
      <w:pPr>
        <w:pStyle w:val="Titre2"/>
        <w:rPr>
          <w:szCs w:val="22"/>
        </w:rPr>
      </w:pPr>
      <w:bookmarkStart w:id="37" w:name="_Toc204790851"/>
      <w:r w:rsidRPr="005F34DF">
        <w:rPr>
          <w:szCs w:val="22"/>
        </w:rPr>
        <w:t>Connaissance des lieux et documents</w:t>
      </w:r>
      <w:bookmarkEnd w:id="37"/>
    </w:p>
    <w:p w14:paraId="51F36096" w14:textId="77777777" w:rsidR="004E1874" w:rsidRDefault="004E1874" w:rsidP="004E1874">
      <w:r>
        <w:t>Le titulaire est réputé avoir pris connaissance des sites concernés par le projet et de toutes les contraintes et sujétions liées à son environnement et notamment les conditions d’accès, et la nature particulière du site des travaux.</w:t>
      </w:r>
    </w:p>
    <w:p w14:paraId="60ABE563" w14:textId="7E2BDF63" w:rsidR="004E1874" w:rsidRDefault="004E1874" w:rsidP="004E1874">
      <w:r>
        <w:t>De même, il est réputé avoir consulté tous les documents mis à sa disposition par le Maître d'Ouvrage</w:t>
      </w:r>
      <w:r w:rsidR="00C61341">
        <w:t xml:space="preserve">. </w:t>
      </w:r>
      <w:r>
        <w:t>Le titulaire ne pourra se prévaloir de la méconnaissance d'aucun élément d'information dont il n'aurait pas fait la demande, pour obtenir réparation ou dédommagement de tout préjudice causé par ce manque d'information.</w:t>
      </w:r>
    </w:p>
    <w:p w14:paraId="0401E7B3" w14:textId="75C89AA2" w:rsidR="000F79C5" w:rsidRDefault="000F79C5" w:rsidP="000B5092">
      <w:pPr>
        <w:pStyle w:val="Titre2"/>
        <w:rPr>
          <w:szCs w:val="22"/>
        </w:rPr>
      </w:pPr>
      <w:bookmarkStart w:id="38" w:name="_Toc204790852"/>
      <w:r>
        <w:rPr>
          <w:szCs w:val="22"/>
        </w:rPr>
        <w:t>Modification du marché</w:t>
      </w:r>
      <w:bookmarkEnd w:id="38"/>
      <w:r>
        <w:rPr>
          <w:szCs w:val="22"/>
        </w:rPr>
        <w:t xml:space="preserve"> </w:t>
      </w:r>
    </w:p>
    <w:p w14:paraId="53022E36" w14:textId="0EF1310F" w:rsidR="00F5573D" w:rsidRDefault="000F79C5" w:rsidP="00A13DCC">
      <w:pPr>
        <w:spacing w:before="240" w:after="0" w:line="276" w:lineRule="auto"/>
        <w:rPr>
          <w:rFonts w:cs="Arial"/>
          <w:szCs w:val="22"/>
        </w:rPr>
      </w:pPr>
      <w:r w:rsidRPr="000B5092">
        <w:rPr>
          <w:rFonts w:cs="Arial"/>
          <w:szCs w:val="22"/>
        </w:rPr>
        <w:t>Le cas échéant, le pouvoir adjudicateur se réserve la possibilité de recourir aux articles R. 2194-1 et suivants du Code de la commande publique quant à la modification du marché.</w:t>
      </w:r>
      <w:bookmarkEnd w:id="34"/>
    </w:p>
    <w:p w14:paraId="08903D8B" w14:textId="77777777" w:rsidR="00A13DCC" w:rsidRDefault="00A13DCC" w:rsidP="00A13DCC">
      <w:pPr>
        <w:spacing w:before="240" w:after="0" w:line="276" w:lineRule="auto"/>
        <w:rPr>
          <w:rFonts w:cs="Arial"/>
          <w:szCs w:val="22"/>
        </w:rPr>
      </w:pPr>
    </w:p>
    <w:p w14:paraId="1DC8D5BC" w14:textId="77777777" w:rsidR="00D7355F" w:rsidRDefault="00D7355F" w:rsidP="00A13DCC">
      <w:pPr>
        <w:spacing w:before="240" w:after="0" w:line="276" w:lineRule="auto"/>
        <w:rPr>
          <w:rFonts w:cs="Arial"/>
          <w:szCs w:val="22"/>
        </w:rPr>
      </w:pPr>
    </w:p>
    <w:p w14:paraId="2E9BF895" w14:textId="77777777" w:rsidR="00D7355F" w:rsidRDefault="00D7355F" w:rsidP="00A13DCC">
      <w:pPr>
        <w:spacing w:before="240" w:after="0" w:line="276" w:lineRule="auto"/>
        <w:rPr>
          <w:rFonts w:cs="Arial"/>
          <w:szCs w:val="22"/>
        </w:rPr>
      </w:pPr>
    </w:p>
    <w:p w14:paraId="222C2D15" w14:textId="77777777" w:rsidR="001B3B6F" w:rsidRPr="00A13DCC" w:rsidRDefault="001B3B6F" w:rsidP="00A13DCC">
      <w:pPr>
        <w:spacing w:before="240" w:after="0" w:line="276" w:lineRule="auto"/>
        <w:rPr>
          <w:rFonts w:cs="Arial"/>
          <w:szCs w:val="22"/>
        </w:rPr>
      </w:pPr>
    </w:p>
    <w:p w14:paraId="09F73F1D" w14:textId="5353079A" w:rsidR="00590CDA" w:rsidRDefault="00FA0A2C" w:rsidP="000E462A">
      <w:pPr>
        <w:pStyle w:val="Titre1"/>
        <w:rPr>
          <w:rFonts w:cs="Arial"/>
          <w:szCs w:val="24"/>
        </w:rPr>
      </w:pPr>
      <w:bookmarkStart w:id="39" w:name="_Toc204790853"/>
      <w:r w:rsidRPr="00FA0A2C">
        <w:rPr>
          <w:rFonts w:cs="Arial"/>
          <w:szCs w:val="24"/>
        </w:rPr>
        <w:lastRenderedPageBreak/>
        <w:t>PIECES CONSTITUTIVES DU MARCHE</w:t>
      </w:r>
      <w:bookmarkEnd w:id="39"/>
    </w:p>
    <w:p w14:paraId="0B297343" w14:textId="5119B6CF" w:rsidR="00305407" w:rsidRPr="004F1FD2" w:rsidRDefault="004A372B" w:rsidP="00305407">
      <w:pPr>
        <w:spacing w:after="0" w:line="276" w:lineRule="auto"/>
        <w:rPr>
          <w:rFonts w:cs="Arial"/>
          <w:szCs w:val="22"/>
        </w:rPr>
      </w:pPr>
      <w:r w:rsidRPr="004A372B">
        <w:rPr>
          <w:rFonts w:cs="Arial"/>
          <w:szCs w:val="22"/>
        </w:rPr>
        <w:t>Par dérogation à l’article 4.1 du CCAG-Travaux,</w:t>
      </w:r>
      <w:r w:rsidR="003317AD">
        <w:rPr>
          <w:rFonts w:cs="Arial"/>
          <w:szCs w:val="22"/>
        </w:rPr>
        <w:t xml:space="preserve"> l</w:t>
      </w:r>
      <w:r w:rsidR="00305407" w:rsidRPr="004F1FD2">
        <w:rPr>
          <w:rFonts w:cs="Arial"/>
          <w:szCs w:val="22"/>
        </w:rPr>
        <w:t>e marché est constitué par les documents contractuels énumérés ci-dessous, par ordre de priorité décroissante :</w:t>
      </w:r>
    </w:p>
    <w:p w14:paraId="50377F92" w14:textId="77777777" w:rsidR="00305407" w:rsidRPr="004F1FD2" w:rsidRDefault="00305407" w:rsidP="00305407">
      <w:pPr>
        <w:spacing w:after="0" w:line="276" w:lineRule="auto"/>
        <w:rPr>
          <w:rFonts w:cs="Arial"/>
          <w:szCs w:val="22"/>
        </w:rPr>
      </w:pPr>
    </w:p>
    <w:p w14:paraId="7C25E0A6" w14:textId="0E8A25C5" w:rsidR="00305407" w:rsidRDefault="00305407" w:rsidP="00B91BE6">
      <w:pPr>
        <w:pStyle w:val="Paragraphedeliste"/>
        <w:numPr>
          <w:ilvl w:val="0"/>
          <w:numId w:val="5"/>
        </w:numPr>
        <w:spacing w:after="0" w:line="276" w:lineRule="auto"/>
        <w:rPr>
          <w:rFonts w:cs="Arial"/>
          <w:szCs w:val="22"/>
        </w:rPr>
      </w:pPr>
      <w:r w:rsidRPr="004F1FD2">
        <w:rPr>
          <w:rFonts w:cs="Arial"/>
          <w:b/>
          <w:bCs/>
          <w:szCs w:val="22"/>
        </w:rPr>
        <w:t>L’acte d’engagement (AE)</w:t>
      </w:r>
      <w:r w:rsidRPr="004F1FD2">
        <w:rPr>
          <w:rFonts w:cs="Arial"/>
          <w:szCs w:val="22"/>
        </w:rPr>
        <w:t xml:space="preserve"> et ses annexes</w:t>
      </w:r>
      <w:r>
        <w:rPr>
          <w:rFonts w:cs="Arial"/>
          <w:szCs w:val="22"/>
        </w:rPr>
        <w:t xml:space="preserve"> </w:t>
      </w:r>
      <w:r w:rsidRPr="00504BD9">
        <w:rPr>
          <w:rFonts w:cs="Arial"/>
          <w:szCs w:val="22"/>
        </w:rPr>
        <w:t xml:space="preserve">dont le </w:t>
      </w:r>
      <w:r w:rsidRPr="000B5092">
        <w:rPr>
          <w:rFonts w:cs="Arial"/>
          <w:szCs w:val="22"/>
        </w:rPr>
        <w:t>bordereau des prix</w:t>
      </w:r>
      <w:r w:rsidRPr="004F1FD2">
        <w:rPr>
          <w:rFonts w:cs="Arial"/>
          <w:szCs w:val="22"/>
        </w:rPr>
        <w:t>, signé et paraphé</w:t>
      </w:r>
      <w:r w:rsidR="00B92105">
        <w:rPr>
          <w:rFonts w:cs="Arial"/>
          <w:szCs w:val="22"/>
        </w:rPr>
        <w:t xml:space="preserve"> (</w:t>
      </w:r>
      <w:r w:rsidR="00CA610C" w:rsidRPr="00CA610C">
        <w:rPr>
          <w:rFonts w:cs="Arial"/>
          <w:szCs w:val="22"/>
        </w:rPr>
        <w:t>pièce commune à tous les lots mais devant être renseignée pour chaque lot</w:t>
      </w:r>
      <w:r w:rsidR="00B92105">
        <w:rPr>
          <w:rFonts w:cs="Arial"/>
          <w:szCs w:val="22"/>
        </w:rPr>
        <w:t>)</w:t>
      </w:r>
      <w:r w:rsidRPr="004F1FD2">
        <w:rPr>
          <w:rFonts w:cs="Arial"/>
          <w:szCs w:val="22"/>
        </w:rPr>
        <w:t> ;</w:t>
      </w:r>
    </w:p>
    <w:p w14:paraId="54282DA0" w14:textId="77777777" w:rsidR="00305407" w:rsidRPr="00E12C5E" w:rsidRDefault="00305407" w:rsidP="00E12C5E">
      <w:pPr>
        <w:spacing w:after="0" w:line="276" w:lineRule="auto"/>
        <w:rPr>
          <w:rFonts w:cs="Arial"/>
          <w:szCs w:val="22"/>
        </w:rPr>
      </w:pPr>
    </w:p>
    <w:p w14:paraId="246B2D91" w14:textId="1977A03A" w:rsidR="00305407" w:rsidRDefault="00305407" w:rsidP="00B91BE6">
      <w:pPr>
        <w:pStyle w:val="Paragraphedeliste"/>
        <w:numPr>
          <w:ilvl w:val="0"/>
          <w:numId w:val="5"/>
        </w:numPr>
        <w:spacing w:after="0" w:line="276" w:lineRule="auto"/>
        <w:rPr>
          <w:rFonts w:cs="Arial"/>
          <w:szCs w:val="22"/>
        </w:rPr>
      </w:pPr>
      <w:r w:rsidRPr="004F1FD2">
        <w:rPr>
          <w:rFonts w:cs="Arial"/>
          <w:szCs w:val="22"/>
        </w:rPr>
        <w:t xml:space="preserve">Le présent </w:t>
      </w:r>
      <w:r w:rsidRPr="004F1FD2">
        <w:rPr>
          <w:rFonts w:cs="Arial"/>
          <w:b/>
          <w:bCs/>
          <w:szCs w:val="22"/>
        </w:rPr>
        <w:t xml:space="preserve">cahier des clauses </w:t>
      </w:r>
      <w:r w:rsidR="00A11862">
        <w:rPr>
          <w:rFonts w:cs="Arial"/>
          <w:b/>
          <w:bCs/>
          <w:szCs w:val="22"/>
        </w:rPr>
        <w:t xml:space="preserve">administratives </w:t>
      </w:r>
      <w:r w:rsidRPr="004F1FD2">
        <w:rPr>
          <w:rFonts w:cs="Arial"/>
          <w:b/>
          <w:bCs/>
          <w:szCs w:val="22"/>
        </w:rPr>
        <w:t>particulières (CC</w:t>
      </w:r>
      <w:r w:rsidR="00A11862">
        <w:rPr>
          <w:rFonts w:cs="Arial"/>
          <w:b/>
          <w:bCs/>
          <w:szCs w:val="22"/>
        </w:rPr>
        <w:t>A</w:t>
      </w:r>
      <w:r w:rsidRPr="004F1FD2">
        <w:rPr>
          <w:rFonts w:cs="Arial"/>
          <w:b/>
          <w:bCs/>
          <w:szCs w:val="22"/>
        </w:rPr>
        <w:t>P)</w:t>
      </w:r>
      <w:r w:rsidR="008360A6">
        <w:rPr>
          <w:rFonts w:cs="Arial"/>
          <w:b/>
          <w:bCs/>
          <w:szCs w:val="22"/>
        </w:rPr>
        <w:t xml:space="preserve"> </w:t>
      </w:r>
      <w:r w:rsidR="008360A6">
        <w:rPr>
          <w:rFonts w:cs="Arial"/>
          <w:szCs w:val="22"/>
        </w:rPr>
        <w:t>commun à tous les lots</w:t>
      </w:r>
      <w:r w:rsidRPr="004F1FD2">
        <w:rPr>
          <w:rFonts w:cs="Arial"/>
          <w:b/>
          <w:bCs/>
          <w:szCs w:val="22"/>
        </w:rPr>
        <w:t>,</w:t>
      </w:r>
      <w:r w:rsidRPr="004F1FD2">
        <w:rPr>
          <w:rFonts w:cs="Arial"/>
          <w:szCs w:val="22"/>
        </w:rPr>
        <w:t xml:space="preserve"> signé et paraphé </w:t>
      </w:r>
      <w:r w:rsidR="0051590A">
        <w:rPr>
          <w:rFonts w:cs="Arial"/>
          <w:szCs w:val="22"/>
        </w:rPr>
        <w:t>(</w:t>
      </w:r>
      <w:r w:rsidR="003A791D" w:rsidRPr="003A791D">
        <w:rPr>
          <w:rFonts w:cs="Arial"/>
          <w:szCs w:val="22"/>
        </w:rPr>
        <w:t>pièce commune à tous les lots</w:t>
      </w:r>
      <w:r w:rsidR="0051590A">
        <w:rPr>
          <w:rFonts w:cs="Arial"/>
          <w:szCs w:val="22"/>
        </w:rPr>
        <w:t>)</w:t>
      </w:r>
      <w:r w:rsidR="0051590A" w:rsidRPr="004F1FD2">
        <w:rPr>
          <w:rFonts w:cs="Arial"/>
          <w:szCs w:val="22"/>
        </w:rPr>
        <w:t> </w:t>
      </w:r>
      <w:r w:rsidRPr="004F1FD2">
        <w:rPr>
          <w:rFonts w:cs="Arial"/>
          <w:szCs w:val="22"/>
        </w:rPr>
        <w:t>;</w:t>
      </w:r>
    </w:p>
    <w:p w14:paraId="25CD0E19" w14:textId="77777777" w:rsidR="00CF3C44" w:rsidRPr="00CF3C44" w:rsidRDefault="00CF3C44" w:rsidP="00CF3C44">
      <w:pPr>
        <w:pStyle w:val="Paragraphedeliste"/>
        <w:rPr>
          <w:rFonts w:cs="Arial"/>
          <w:szCs w:val="22"/>
        </w:rPr>
      </w:pPr>
    </w:p>
    <w:p w14:paraId="4BCA2A7E" w14:textId="71716F8A" w:rsidR="00CF3C44" w:rsidRDefault="00D41528" w:rsidP="00B91BE6">
      <w:pPr>
        <w:pStyle w:val="Paragraphedeliste"/>
        <w:numPr>
          <w:ilvl w:val="0"/>
          <w:numId w:val="5"/>
        </w:numPr>
        <w:spacing w:after="0" w:line="276" w:lineRule="auto"/>
        <w:rPr>
          <w:rFonts w:cs="Arial"/>
          <w:szCs w:val="22"/>
        </w:rPr>
      </w:pPr>
      <w:r w:rsidRPr="00D41528">
        <w:rPr>
          <w:rFonts w:cs="Arial"/>
          <w:szCs w:val="22"/>
        </w:rPr>
        <w:t xml:space="preserve">Le </w:t>
      </w:r>
      <w:r w:rsidR="005C46EE">
        <w:rPr>
          <w:rFonts w:cs="Arial"/>
          <w:b/>
          <w:bCs/>
          <w:szCs w:val="22"/>
        </w:rPr>
        <w:t>c</w:t>
      </w:r>
      <w:r w:rsidRPr="00D41528">
        <w:rPr>
          <w:rFonts w:cs="Arial"/>
          <w:b/>
          <w:bCs/>
          <w:szCs w:val="22"/>
        </w:rPr>
        <w:t xml:space="preserve">ahier des </w:t>
      </w:r>
      <w:r w:rsidR="005C46EE">
        <w:rPr>
          <w:rFonts w:cs="Arial"/>
          <w:b/>
          <w:bCs/>
          <w:szCs w:val="22"/>
        </w:rPr>
        <w:t>c</w:t>
      </w:r>
      <w:r w:rsidRPr="00D41528">
        <w:rPr>
          <w:rFonts w:cs="Arial"/>
          <w:b/>
          <w:bCs/>
          <w:szCs w:val="22"/>
        </w:rPr>
        <w:t xml:space="preserve">lauses </w:t>
      </w:r>
      <w:r w:rsidR="005C46EE">
        <w:rPr>
          <w:rFonts w:cs="Arial"/>
          <w:b/>
          <w:bCs/>
          <w:szCs w:val="22"/>
        </w:rPr>
        <w:t>t</w:t>
      </w:r>
      <w:r w:rsidRPr="00D41528">
        <w:rPr>
          <w:rFonts w:cs="Arial"/>
          <w:b/>
          <w:bCs/>
          <w:szCs w:val="22"/>
        </w:rPr>
        <w:t xml:space="preserve">echniques </w:t>
      </w:r>
      <w:r w:rsidR="005C46EE">
        <w:rPr>
          <w:rFonts w:cs="Arial"/>
          <w:b/>
          <w:bCs/>
          <w:szCs w:val="22"/>
        </w:rPr>
        <w:t>p</w:t>
      </w:r>
      <w:r w:rsidRPr="00D41528">
        <w:rPr>
          <w:rFonts w:cs="Arial"/>
          <w:b/>
          <w:bCs/>
          <w:szCs w:val="22"/>
        </w:rPr>
        <w:t>articulières (CCTP</w:t>
      </w:r>
      <w:r w:rsidRPr="00D41528">
        <w:rPr>
          <w:rFonts w:cs="Arial"/>
          <w:szCs w:val="22"/>
        </w:rPr>
        <w:t>) du lot concerné et ses annexes ;</w:t>
      </w:r>
      <w:r w:rsidR="00927ECF" w:rsidRPr="00927ECF">
        <w:rPr>
          <w:rFonts w:cs="Arial"/>
          <w:szCs w:val="22"/>
        </w:rPr>
        <w:t xml:space="preserve"> </w:t>
      </w:r>
      <w:r w:rsidR="00927ECF" w:rsidRPr="004F1FD2">
        <w:rPr>
          <w:rFonts w:cs="Arial"/>
          <w:szCs w:val="22"/>
        </w:rPr>
        <w:t>signé et paraphé</w:t>
      </w:r>
      <w:r w:rsidR="00753635">
        <w:rPr>
          <w:rFonts w:cs="Arial"/>
          <w:szCs w:val="22"/>
        </w:rPr>
        <w:t xml:space="preserve"> (</w:t>
      </w:r>
      <w:r w:rsidR="00FD5BB5">
        <w:rPr>
          <w:spacing w:val="-2"/>
        </w:rPr>
        <w:t>pièce spécifique à chaque lot</w:t>
      </w:r>
      <w:r w:rsidR="00753635">
        <w:rPr>
          <w:rFonts w:cs="Arial"/>
          <w:szCs w:val="22"/>
        </w:rPr>
        <w:t>)</w:t>
      </w:r>
      <w:r w:rsidR="00927ECF" w:rsidRPr="004F1FD2">
        <w:rPr>
          <w:rFonts w:cs="Arial"/>
          <w:szCs w:val="22"/>
        </w:rPr>
        <w:t> ;</w:t>
      </w:r>
    </w:p>
    <w:p w14:paraId="20F4DD73" w14:textId="77777777" w:rsidR="00524A6D" w:rsidRDefault="00524A6D" w:rsidP="00C72D60">
      <w:pPr>
        <w:spacing w:after="0"/>
        <w:rPr>
          <w:rFonts w:cs="Arial"/>
          <w:szCs w:val="22"/>
        </w:rPr>
      </w:pPr>
    </w:p>
    <w:p w14:paraId="12993F8E" w14:textId="77B11597" w:rsidR="00C72D60" w:rsidRDefault="004A4501" w:rsidP="00B91BE6">
      <w:pPr>
        <w:pStyle w:val="Paragraphedeliste"/>
        <w:numPr>
          <w:ilvl w:val="0"/>
          <w:numId w:val="1"/>
        </w:numPr>
        <w:rPr>
          <w:rFonts w:cs="Arial"/>
          <w:szCs w:val="22"/>
        </w:rPr>
      </w:pPr>
      <w:r w:rsidRPr="004A4501">
        <w:rPr>
          <w:rFonts w:cs="Arial"/>
          <w:szCs w:val="22"/>
        </w:rPr>
        <w:t xml:space="preserve">La </w:t>
      </w:r>
      <w:r w:rsidRPr="004A4501">
        <w:rPr>
          <w:rFonts w:cs="Arial"/>
          <w:b/>
          <w:bCs/>
          <w:szCs w:val="22"/>
        </w:rPr>
        <w:t>décomposition du prix global et forfaitaire (DPGF)</w:t>
      </w:r>
      <w:r w:rsidRPr="004A4501">
        <w:rPr>
          <w:rFonts w:cs="Arial"/>
          <w:szCs w:val="22"/>
        </w:rPr>
        <w:t xml:space="preserve"> </w:t>
      </w:r>
      <w:r w:rsidR="00D3781E" w:rsidRPr="00D3781E">
        <w:rPr>
          <w:rFonts w:cs="Arial"/>
          <w:szCs w:val="22"/>
        </w:rPr>
        <w:t>après validation des quantités par le</w:t>
      </w:r>
      <w:r w:rsidR="00D3781E">
        <w:rPr>
          <w:rFonts w:cs="Arial"/>
          <w:szCs w:val="22"/>
        </w:rPr>
        <w:t xml:space="preserve"> </w:t>
      </w:r>
      <w:r w:rsidR="00D3781E" w:rsidRPr="00D3781E">
        <w:rPr>
          <w:rFonts w:cs="Arial"/>
          <w:szCs w:val="22"/>
        </w:rPr>
        <w:t xml:space="preserve">maître d’œuvre et le maître d’ouvrage </w:t>
      </w:r>
      <w:r w:rsidRPr="00D3781E">
        <w:rPr>
          <w:rFonts w:cs="Arial"/>
          <w:szCs w:val="22"/>
        </w:rPr>
        <w:t>(</w:t>
      </w:r>
      <w:r w:rsidR="00716459">
        <w:rPr>
          <w:spacing w:val="-2"/>
        </w:rPr>
        <w:t>pièce spécifique à chaque lot</w:t>
      </w:r>
      <w:r w:rsidRPr="00D3781E">
        <w:rPr>
          <w:rFonts w:cs="Arial"/>
          <w:szCs w:val="22"/>
        </w:rPr>
        <w:t>) ;</w:t>
      </w:r>
    </w:p>
    <w:p w14:paraId="3E5831AF" w14:textId="7479217D" w:rsidR="00C72D60" w:rsidRDefault="00C72D60" w:rsidP="00C72D60">
      <w:pPr>
        <w:pStyle w:val="Paragraphedeliste"/>
        <w:rPr>
          <w:rFonts w:cs="Arial"/>
          <w:szCs w:val="22"/>
        </w:rPr>
      </w:pPr>
    </w:p>
    <w:p w14:paraId="63306F51" w14:textId="41145823" w:rsidR="00492307" w:rsidRPr="00A34C07" w:rsidRDefault="00C72D60" w:rsidP="00B91BE6">
      <w:pPr>
        <w:numPr>
          <w:ilvl w:val="0"/>
          <w:numId w:val="1"/>
        </w:numPr>
        <w:spacing w:after="0"/>
        <w:rPr>
          <w:rFonts w:cs="Arial"/>
          <w:szCs w:val="22"/>
        </w:rPr>
      </w:pPr>
      <w:r w:rsidRPr="004F1FD2">
        <w:rPr>
          <w:rFonts w:cs="Arial"/>
          <w:szCs w:val="22"/>
        </w:rPr>
        <w:t xml:space="preserve">Le </w:t>
      </w:r>
      <w:r w:rsidRPr="004F1FD2">
        <w:rPr>
          <w:rFonts w:cs="Arial"/>
          <w:b/>
          <w:bCs/>
          <w:szCs w:val="22"/>
        </w:rPr>
        <w:t>cahier des clauses administratives générales</w:t>
      </w:r>
      <w:r w:rsidRPr="004F1FD2">
        <w:rPr>
          <w:rFonts w:cs="Arial"/>
          <w:szCs w:val="22"/>
        </w:rPr>
        <w:t xml:space="preserve"> applicables aux marchés de </w:t>
      </w:r>
      <w:r>
        <w:rPr>
          <w:rFonts w:cs="Arial"/>
          <w:szCs w:val="22"/>
        </w:rPr>
        <w:t>publics de travaux</w:t>
      </w:r>
      <w:r w:rsidRPr="004F1FD2">
        <w:rPr>
          <w:rFonts w:cs="Arial"/>
          <w:szCs w:val="22"/>
        </w:rPr>
        <w:t xml:space="preserve">, dans sa version issue de l’arrêté du </w:t>
      </w:r>
      <w:r>
        <w:rPr>
          <w:rFonts w:cs="Arial"/>
          <w:szCs w:val="22"/>
        </w:rPr>
        <w:t xml:space="preserve">30 mars 2021, </w:t>
      </w:r>
      <w:r w:rsidRPr="004F1FD2">
        <w:rPr>
          <w:rFonts w:cs="Arial"/>
          <w:szCs w:val="22"/>
        </w:rPr>
        <w:t>dit ci-après le « </w:t>
      </w:r>
      <w:r w:rsidRPr="004F1FD2">
        <w:rPr>
          <w:rFonts w:cs="Arial"/>
          <w:b/>
          <w:bCs/>
          <w:szCs w:val="22"/>
        </w:rPr>
        <w:t>CCAG-</w:t>
      </w:r>
      <w:r>
        <w:rPr>
          <w:rFonts w:cs="Arial"/>
          <w:b/>
          <w:bCs/>
          <w:szCs w:val="22"/>
        </w:rPr>
        <w:t>TRAVAUX</w:t>
      </w:r>
      <w:r w:rsidRPr="004F1FD2">
        <w:rPr>
          <w:rFonts w:cs="Arial"/>
          <w:b/>
          <w:bCs/>
          <w:szCs w:val="22"/>
        </w:rPr>
        <w:t>)</w:t>
      </w:r>
      <w:r w:rsidRPr="004F1FD2">
        <w:rPr>
          <w:rFonts w:cs="Arial"/>
          <w:szCs w:val="22"/>
        </w:rPr>
        <w:t xml:space="preserve"> </w:t>
      </w:r>
      <w:r>
        <w:rPr>
          <w:rFonts w:cs="Arial"/>
          <w:szCs w:val="22"/>
        </w:rPr>
        <w:t>(pièce générale)</w:t>
      </w:r>
      <w:r w:rsidRPr="004F1FD2">
        <w:rPr>
          <w:rFonts w:cs="Arial"/>
          <w:szCs w:val="22"/>
        </w:rPr>
        <w:t> ;</w:t>
      </w:r>
    </w:p>
    <w:p w14:paraId="3FC286FC" w14:textId="7F1DBBE0" w:rsidR="00A34C07" w:rsidRDefault="00A34C07" w:rsidP="00A34C07">
      <w:pPr>
        <w:pStyle w:val="Paragraphedeliste"/>
        <w:rPr>
          <w:rFonts w:cs="Arial"/>
          <w:szCs w:val="22"/>
        </w:rPr>
      </w:pPr>
    </w:p>
    <w:p w14:paraId="7900E748" w14:textId="2415CE20" w:rsidR="00A34C07" w:rsidRPr="00A34C07" w:rsidRDefault="00A34C07" w:rsidP="00B91BE6">
      <w:pPr>
        <w:numPr>
          <w:ilvl w:val="0"/>
          <w:numId w:val="5"/>
        </w:numPr>
        <w:spacing w:after="0" w:line="276" w:lineRule="auto"/>
        <w:rPr>
          <w:rFonts w:cs="Arial"/>
          <w:szCs w:val="22"/>
        </w:rPr>
      </w:pPr>
      <w:r w:rsidRPr="004F1FD2">
        <w:rPr>
          <w:rFonts w:cs="Arial"/>
          <w:b/>
          <w:bCs/>
          <w:szCs w:val="22"/>
        </w:rPr>
        <w:t>L</w:t>
      </w:r>
      <w:r>
        <w:rPr>
          <w:rFonts w:cs="Arial"/>
          <w:b/>
          <w:bCs/>
          <w:szCs w:val="22"/>
        </w:rPr>
        <w:t>’offre</w:t>
      </w:r>
      <w:r w:rsidRPr="004F1FD2">
        <w:rPr>
          <w:rFonts w:cs="Arial"/>
          <w:b/>
          <w:bCs/>
          <w:szCs w:val="22"/>
        </w:rPr>
        <w:t xml:space="preserve"> technique du titulaire</w:t>
      </w:r>
      <w:r>
        <w:rPr>
          <w:rFonts w:cs="Arial"/>
          <w:b/>
          <w:bCs/>
          <w:szCs w:val="22"/>
        </w:rPr>
        <w:t xml:space="preserve"> du marché (le «Titulaire»)</w:t>
      </w:r>
      <w:r w:rsidRPr="004F1FD2">
        <w:rPr>
          <w:rFonts w:cs="Arial"/>
          <w:szCs w:val="22"/>
        </w:rPr>
        <w:t xml:space="preserve">, comprenant </w:t>
      </w:r>
      <w:r w:rsidRPr="00227FAA">
        <w:rPr>
          <w:rFonts w:cs="Arial"/>
          <w:szCs w:val="22"/>
          <w:u w:val="single"/>
        </w:rPr>
        <w:t>une présentation détaillée de l’entreprise</w:t>
      </w:r>
      <w:r w:rsidRPr="004F1FD2">
        <w:rPr>
          <w:rFonts w:cs="Arial"/>
          <w:szCs w:val="22"/>
        </w:rPr>
        <w:t xml:space="preserve">, des membres de l’équipe amenés à intervenir dans le cadre du marché et ses habilitations (et/ou agréments), </w:t>
      </w:r>
      <w:r w:rsidR="00497E68">
        <w:rPr>
          <w:rFonts w:cs="Arial"/>
          <w:szCs w:val="22"/>
        </w:rPr>
        <w:t>d’</w:t>
      </w:r>
      <w:r w:rsidR="007D2AC3">
        <w:rPr>
          <w:rFonts w:cs="Arial"/>
          <w:szCs w:val="22"/>
        </w:rPr>
        <w:t xml:space="preserve">une part et d’autre part </w:t>
      </w:r>
      <w:r w:rsidR="007D2AC3" w:rsidRPr="00227FAA">
        <w:rPr>
          <w:rFonts w:cs="Arial"/>
          <w:szCs w:val="22"/>
          <w:u w:val="single"/>
        </w:rPr>
        <w:t>un mémoire technique</w:t>
      </w:r>
      <w:r w:rsidR="007241F0">
        <w:rPr>
          <w:rFonts w:cs="Arial"/>
          <w:szCs w:val="22"/>
        </w:rPr>
        <w:t xml:space="preserve"> comprenant</w:t>
      </w:r>
      <w:r>
        <w:rPr>
          <w:rFonts w:cs="Arial"/>
          <w:szCs w:val="22"/>
        </w:rPr>
        <w:t xml:space="preserve"> un planning des travaux, </w:t>
      </w:r>
      <w:r w:rsidR="004B0BAE">
        <w:rPr>
          <w:rFonts w:cs="Arial"/>
          <w:szCs w:val="22"/>
        </w:rPr>
        <w:t xml:space="preserve">les références récentes de chantier similaires, </w:t>
      </w:r>
      <w:r>
        <w:rPr>
          <w:rFonts w:cs="Arial"/>
          <w:szCs w:val="22"/>
        </w:rPr>
        <w:t>l</w:t>
      </w:r>
      <w:r w:rsidRPr="002E00C2">
        <w:rPr>
          <w:rFonts w:cs="Arial"/>
          <w:szCs w:val="22"/>
        </w:rPr>
        <w:t>a méthodologie envisagée pour le chantier</w:t>
      </w:r>
      <w:r>
        <w:rPr>
          <w:rFonts w:cs="Arial"/>
          <w:szCs w:val="22"/>
        </w:rPr>
        <w:t>, l</w:t>
      </w:r>
      <w:r w:rsidRPr="002E00C2">
        <w:rPr>
          <w:rFonts w:cs="Arial"/>
          <w:szCs w:val="22"/>
        </w:rPr>
        <w:t>es délais d’approvisionnement, de fabrication et d’intervention</w:t>
      </w:r>
      <w:r>
        <w:rPr>
          <w:rFonts w:cs="Arial"/>
          <w:szCs w:val="22"/>
        </w:rPr>
        <w:t>, les f</w:t>
      </w:r>
      <w:r w:rsidRPr="002E00C2">
        <w:rPr>
          <w:rFonts w:cs="Arial"/>
          <w:szCs w:val="22"/>
        </w:rPr>
        <w:t>iche technique</w:t>
      </w:r>
      <w:r>
        <w:rPr>
          <w:rFonts w:cs="Arial"/>
          <w:szCs w:val="22"/>
        </w:rPr>
        <w:t>s</w:t>
      </w:r>
      <w:r w:rsidRPr="002E00C2">
        <w:rPr>
          <w:rFonts w:cs="Arial"/>
          <w:szCs w:val="22"/>
        </w:rPr>
        <w:t xml:space="preserve"> sur les matériau</w:t>
      </w:r>
      <w:r>
        <w:rPr>
          <w:rFonts w:cs="Arial"/>
          <w:szCs w:val="22"/>
        </w:rPr>
        <w:t>x, les f</w:t>
      </w:r>
      <w:r w:rsidRPr="005C2A95">
        <w:rPr>
          <w:rFonts w:cs="Arial"/>
          <w:szCs w:val="22"/>
        </w:rPr>
        <w:t>iches données de sécurités</w:t>
      </w:r>
      <w:r w:rsidR="007241F0">
        <w:rPr>
          <w:rFonts w:cs="Arial"/>
          <w:szCs w:val="22"/>
        </w:rPr>
        <w:t xml:space="preserve">, </w:t>
      </w:r>
      <w:r w:rsidR="007241F0" w:rsidRPr="004F1FD2">
        <w:rPr>
          <w:rFonts w:cs="Arial"/>
          <w:szCs w:val="22"/>
        </w:rPr>
        <w:t>labels, certifications</w:t>
      </w:r>
      <w:r w:rsidR="00E62857">
        <w:rPr>
          <w:rFonts w:cs="Arial"/>
          <w:szCs w:val="22"/>
        </w:rPr>
        <w:t>,</w:t>
      </w:r>
      <w:r w:rsidR="00E62857">
        <w:t xml:space="preserve"> les </w:t>
      </w:r>
      <w:r w:rsidR="00E62857" w:rsidRPr="00E62857">
        <w:rPr>
          <w:rFonts w:cs="Arial"/>
          <w:szCs w:val="22"/>
        </w:rPr>
        <w:t>ouvrages et mesures de prévention et protection collectives</w:t>
      </w:r>
      <w:r w:rsidR="00E62857">
        <w:rPr>
          <w:rFonts w:cs="Arial"/>
          <w:szCs w:val="22"/>
        </w:rPr>
        <w:t xml:space="preserve"> prévus</w:t>
      </w:r>
      <w:r w:rsidR="007241F0">
        <w:rPr>
          <w:rFonts w:cs="Arial"/>
          <w:szCs w:val="22"/>
        </w:rPr>
        <w:t>..</w:t>
      </w:r>
      <w:r w:rsidRPr="005C2A95">
        <w:rPr>
          <w:rFonts w:cs="Arial"/>
          <w:szCs w:val="22"/>
        </w:rPr>
        <w:t>. En outre, l</w:t>
      </w:r>
      <w:r>
        <w:rPr>
          <w:rFonts w:cs="Arial"/>
          <w:szCs w:val="22"/>
        </w:rPr>
        <w:t>’offre</w:t>
      </w:r>
      <w:r w:rsidRPr="005C2A95">
        <w:rPr>
          <w:rFonts w:cs="Arial"/>
          <w:szCs w:val="22"/>
        </w:rPr>
        <w:t xml:space="preserve"> technique devra fournir un descriptif des moyens techniques spécifiques mobilisés (soit en interne, soit en sous-traitance) et devra présenter les références pertinentes de l’entreprise dans le domaine du marché</w:t>
      </w:r>
      <w:r w:rsidR="009A4213">
        <w:rPr>
          <w:rFonts w:cs="Arial"/>
          <w:szCs w:val="22"/>
        </w:rPr>
        <w:t xml:space="preserve"> (p</w:t>
      </w:r>
      <w:r w:rsidR="009A4213">
        <w:rPr>
          <w:spacing w:val="-2"/>
        </w:rPr>
        <w:t>ièce spécifique à chaque candidat</w:t>
      </w:r>
      <w:r w:rsidR="009A4213" w:rsidRPr="00D3781E">
        <w:rPr>
          <w:rFonts w:cs="Arial"/>
          <w:szCs w:val="22"/>
        </w:rPr>
        <w:t>)</w:t>
      </w:r>
      <w:r w:rsidR="009A4213">
        <w:rPr>
          <w:rFonts w:cs="Arial"/>
          <w:szCs w:val="22"/>
        </w:rPr>
        <w:t>.</w:t>
      </w:r>
    </w:p>
    <w:p w14:paraId="1FA2FF73" w14:textId="77777777" w:rsidR="00A34C07" w:rsidRDefault="00A34C07" w:rsidP="00A34C07">
      <w:pPr>
        <w:pStyle w:val="Paragraphedeliste"/>
        <w:rPr>
          <w:rFonts w:cs="Arial"/>
          <w:szCs w:val="22"/>
        </w:rPr>
      </w:pPr>
    </w:p>
    <w:p w14:paraId="66E52F58" w14:textId="143450AD" w:rsidR="00F13426" w:rsidRDefault="00F13426" w:rsidP="00B91BE6">
      <w:pPr>
        <w:pStyle w:val="Paragraphedeliste"/>
        <w:numPr>
          <w:ilvl w:val="0"/>
          <w:numId w:val="5"/>
        </w:numPr>
        <w:rPr>
          <w:rFonts w:cs="Arial"/>
          <w:szCs w:val="22"/>
        </w:rPr>
      </w:pPr>
      <w:r w:rsidRPr="00F13426">
        <w:rPr>
          <w:rFonts w:cs="Arial"/>
          <w:szCs w:val="22"/>
        </w:rPr>
        <w:t xml:space="preserve">Les actes spéciaux de sous-traitance et leurs avenants, postérieurs à la notification du marché </w:t>
      </w:r>
      <w:r w:rsidR="009A4213">
        <w:rPr>
          <w:rFonts w:cs="Arial"/>
          <w:szCs w:val="22"/>
        </w:rPr>
        <w:t>(p</w:t>
      </w:r>
      <w:r w:rsidR="009A4213">
        <w:rPr>
          <w:spacing w:val="-2"/>
        </w:rPr>
        <w:t>ièce spécifique à chaque candidat</w:t>
      </w:r>
      <w:r w:rsidR="00F51119" w:rsidRPr="00D3781E">
        <w:rPr>
          <w:rFonts w:cs="Arial"/>
          <w:szCs w:val="22"/>
        </w:rPr>
        <w:t>)</w:t>
      </w:r>
      <w:r w:rsidR="00F51119">
        <w:rPr>
          <w:rFonts w:cs="Arial"/>
          <w:szCs w:val="22"/>
        </w:rPr>
        <w:t xml:space="preserve"> </w:t>
      </w:r>
      <w:r w:rsidRPr="00F13426">
        <w:rPr>
          <w:rFonts w:cs="Arial"/>
          <w:szCs w:val="22"/>
        </w:rPr>
        <w:t>;</w:t>
      </w:r>
    </w:p>
    <w:p w14:paraId="656A2002" w14:textId="77777777" w:rsidR="00F13426" w:rsidRDefault="00F13426" w:rsidP="00F13426">
      <w:pPr>
        <w:pStyle w:val="Paragraphedeliste"/>
        <w:rPr>
          <w:rFonts w:cs="Arial"/>
          <w:szCs w:val="22"/>
        </w:rPr>
      </w:pPr>
    </w:p>
    <w:p w14:paraId="575DDF2B" w14:textId="23B5392F" w:rsidR="00AA230B" w:rsidRPr="00AA230B" w:rsidRDefault="00165B05" w:rsidP="00B91BE6">
      <w:pPr>
        <w:pStyle w:val="Paragraphedeliste"/>
        <w:numPr>
          <w:ilvl w:val="0"/>
          <w:numId w:val="5"/>
        </w:numPr>
        <w:rPr>
          <w:rFonts w:cs="Arial"/>
          <w:szCs w:val="22"/>
        </w:rPr>
      </w:pPr>
      <w:r w:rsidRPr="00165B05">
        <w:rPr>
          <w:rFonts w:cs="Arial"/>
          <w:szCs w:val="22"/>
        </w:rPr>
        <w:t xml:space="preserve">Les plans d’exécution </w:t>
      </w:r>
      <w:r w:rsidR="009A4213">
        <w:rPr>
          <w:rFonts w:cs="Arial"/>
          <w:szCs w:val="22"/>
        </w:rPr>
        <w:t>(</w:t>
      </w:r>
      <w:r w:rsidR="009A4213" w:rsidRPr="003A791D">
        <w:rPr>
          <w:rFonts w:cs="Arial"/>
          <w:szCs w:val="22"/>
        </w:rPr>
        <w:t>pièce</w:t>
      </w:r>
      <w:r w:rsidR="009A4213">
        <w:rPr>
          <w:rFonts w:cs="Arial"/>
          <w:szCs w:val="22"/>
        </w:rPr>
        <w:t>s</w:t>
      </w:r>
      <w:r w:rsidR="009A4213" w:rsidRPr="003A791D">
        <w:rPr>
          <w:rFonts w:cs="Arial"/>
          <w:szCs w:val="22"/>
        </w:rPr>
        <w:t xml:space="preserve"> commune</w:t>
      </w:r>
      <w:r w:rsidR="009A4213">
        <w:rPr>
          <w:rFonts w:cs="Arial"/>
          <w:szCs w:val="22"/>
        </w:rPr>
        <w:t>s</w:t>
      </w:r>
      <w:r w:rsidR="009A4213" w:rsidRPr="003A791D">
        <w:rPr>
          <w:rFonts w:cs="Arial"/>
          <w:szCs w:val="22"/>
        </w:rPr>
        <w:t xml:space="preserve"> à tous les lots</w:t>
      </w:r>
      <w:r w:rsidR="009A4213">
        <w:rPr>
          <w:rFonts w:cs="Arial"/>
          <w:szCs w:val="22"/>
        </w:rPr>
        <w:t>)</w:t>
      </w:r>
      <w:r w:rsidR="009A4213" w:rsidRPr="004F1FD2">
        <w:rPr>
          <w:rFonts w:cs="Arial"/>
          <w:szCs w:val="22"/>
        </w:rPr>
        <w:t> </w:t>
      </w:r>
      <w:r w:rsidR="00F51119">
        <w:rPr>
          <w:rFonts w:cs="Arial"/>
          <w:szCs w:val="22"/>
        </w:rPr>
        <w:t>;</w:t>
      </w:r>
    </w:p>
    <w:p w14:paraId="6EDC8CD5" w14:textId="6EDAEE60" w:rsidR="00AA230B" w:rsidRDefault="00AA230B" w:rsidP="00AA230B">
      <w:pPr>
        <w:spacing w:after="0" w:line="276" w:lineRule="auto"/>
        <w:ind w:left="720"/>
        <w:rPr>
          <w:rFonts w:cs="Arial"/>
          <w:szCs w:val="22"/>
        </w:rPr>
      </w:pPr>
    </w:p>
    <w:p w14:paraId="052966D1" w14:textId="32A86BA1" w:rsidR="0039245A" w:rsidRPr="0039245A" w:rsidRDefault="00AA230B" w:rsidP="00B91BE6">
      <w:pPr>
        <w:numPr>
          <w:ilvl w:val="0"/>
          <w:numId w:val="5"/>
        </w:numPr>
        <w:spacing w:after="0" w:line="276" w:lineRule="auto"/>
        <w:rPr>
          <w:rFonts w:cs="Arial"/>
          <w:szCs w:val="22"/>
        </w:rPr>
      </w:pPr>
      <w:r w:rsidRPr="00AA230B">
        <w:rPr>
          <w:rFonts w:cs="Arial"/>
          <w:szCs w:val="22"/>
        </w:rPr>
        <w:t xml:space="preserve">Le </w:t>
      </w:r>
      <w:r w:rsidR="0051223C">
        <w:rPr>
          <w:rFonts w:cs="Arial"/>
          <w:szCs w:val="22"/>
        </w:rPr>
        <w:t>calendrier</w:t>
      </w:r>
      <w:r w:rsidRPr="00AA230B">
        <w:rPr>
          <w:rFonts w:cs="Arial"/>
          <w:szCs w:val="22"/>
        </w:rPr>
        <w:t xml:space="preserve"> détaillé d’exécution du chantier validé et rendu contractuel lors de la période de</w:t>
      </w:r>
      <w:r>
        <w:rPr>
          <w:rFonts w:cs="Arial"/>
          <w:szCs w:val="22"/>
        </w:rPr>
        <w:t xml:space="preserve"> </w:t>
      </w:r>
      <w:r w:rsidRPr="00AA230B">
        <w:rPr>
          <w:rFonts w:cs="Arial"/>
          <w:szCs w:val="22"/>
        </w:rPr>
        <w:t>préparation</w:t>
      </w:r>
      <w:r w:rsidR="00F51119">
        <w:rPr>
          <w:rFonts w:cs="Arial"/>
          <w:szCs w:val="22"/>
        </w:rPr>
        <w:t xml:space="preserve"> </w:t>
      </w:r>
      <w:r w:rsidR="009A4213">
        <w:rPr>
          <w:rFonts w:cs="Arial"/>
          <w:szCs w:val="22"/>
        </w:rPr>
        <w:t>(</w:t>
      </w:r>
      <w:r w:rsidR="009A4213" w:rsidRPr="003A791D">
        <w:rPr>
          <w:rFonts w:cs="Arial"/>
          <w:szCs w:val="22"/>
        </w:rPr>
        <w:t>pièce commune à tous les lots</w:t>
      </w:r>
      <w:r w:rsidR="009A4213">
        <w:rPr>
          <w:rFonts w:cs="Arial"/>
          <w:szCs w:val="22"/>
        </w:rPr>
        <w:t>)</w:t>
      </w:r>
      <w:r w:rsidR="009A4213" w:rsidRPr="004F1FD2">
        <w:rPr>
          <w:rFonts w:cs="Arial"/>
          <w:szCs w:val="22"/>
        </w:rPr>
        <w:t> </w:t>
      </w:r>
      <w:r w:rsidRPr="00AA230B">
        <w:rPr>
          <w:rFonts w:cs="Arial"/>
          <w:szCs w:val="22"/>
        </w:rPr>
        <w:t>;</w:t>
      </w:r>
    </w:p>
    <w:p w14:paraId="7A901959" w14:textId="79079267" w:rsidR="0039245A" w:rsidRDefault="0039245A" w:rsidP="0051223C">
      <w:pPr>
        <w:spacing w:after="0" w:line="276" w:lineRule="auto"/>
        <w:ind w:left="360"/>
        <w:rPr>
          <w:rFonts w:cs="Arial"/>
          <w:szCs w:val="22"/>
        </w:rPr>
      </w:pPr>
    </w:p>
    <w:p w14:paraId="30822606" w14:textId="1BB955A1" w:rsidR="0039245A" w:rsidRDefault="0051223C" w:rsidP="00B91BE6">
      <w:pPr>
        <w:numPr>
          <w:ilvl w:val="0"/>
          <w:numId w:val="5"/>
        </w:numPr>
        <w:spacing w:after="0" w:line="276" w:lineRule="auto"/>
        <w:rPr>
          <w:rFonts w:cs="Arial"/>
          <w:szCs w:val="22"/>
        </w:rPr>
      </w:pPr>
      <w:r w:rsidRPr="0051223C">
        <w:rPr>
          <w:rFonts w:cs="Arial"/>
          <w:szCs w:val="22"/>
        </w:rPr>
        <w:t>Le plan général de coordination en matière de sécurité et de protection de la santé (PGC</w:t>
      </w:r>
      <w:r w:rsidR="00DA5550">
        <w:rPr>
          <w:rFonts w:cs="Arial"/>
          <w:szCs w:val="22"/>
        </w:rPr>
        <w:t>SPS</w:t>
      </w:r>
      <w:r w:rsidRPr="0051223C">
        <w:rPr>
          <w:rFonts w:cs="Arial"/>
          <w:szCs w:val="22"/>
        </w:rPr>
        <w:t>) simplifié</w:t>
      </w:r>
      <w:r>
        <w:rPr>
          <w:rFonts w:cs="Arial"/>
          <w:szCs w:val="22"/>
        </w:rPr>
        <w:t> </w:t>
      </w:r>
      <w:r w:rsidR="009A4213">
        <w:rPr>
          <w:rFonts w:cs="Arial"/>
          <w:szCs w:val="22"/>
        </w:rPr>
        <w:t>(</w:t>
      </w:r>
      <w:r w:rsidR="009A4213" w:rsidRPr="003A791D">
        <w:rPr>
          <w:rFonts w:cs="Arial"/>
          <w:szCs w:val="22"/>
        </w:rPr>
        <w:t>pièce commune à tous les lots</w:t>
      </w:r>
      <w:r w:rsidR="009A4213">
        <w:rPr>
          <w:rFonts w:cs="Arial"/>
          <w:szCs w:val="22"/>
        </w:rPr>
        <w:t>)</w:t>
      </w:r>
      <w:r w:rsidR="009A4213" w:rsidRPr="004F1FD2">
        <w:rPr>
          <w:rFonts w:cs="Arial"/>
          <w:szCs w:val="22"/>
        </w:rPr>
        <w:t> </w:t>
      </w:r>
      <w:r>
        <w:rPr>
          <w:rFonts w:cs="Arial"/>
          <w:szCs w:val="22"/>
        </w:rPr>
        <w:t xml:space="preserve">; </w:t>
      </w:r>
    </w:p>
    <w:p w14:paraId="3D1D0904" w14:textId="77777777" w:rsidR="0039245A" w:rsidRDefault="0039245A" w:rsidP="0039245A">
      <w:pPr>
        <w:spacing w:after="0" w:line="276" w:lineRule="auto"/>
        <w:rPr>
          <w:rFonts w:cs="Arial"/>
          <w:szCs w:val="22"/>
        </w:rPr>
      </w:pPr>
    </w:p>
    <w:p w14:paraId="5F5FBBAB" w14:textId="4FABF342" w:rsidR="00BF2425" w:rsidRDefault="00BF2425" w:rsidP="00B91BE6">
      <w:pPr>
        <w:numPr>
          <w:ilvl w:val="0"/>
          <w:numId w:val="5"/>
        </w:numPr>
        <w:spacing w:after="0" w:line="276" w:lineRule="auto"/>
        <w:rPr>
          <w:rFonts w:cs="Arial"/>
          <w:szCs w:val="22"/>
        </w:rPr>
      </w:pPr>
      <w:r w:rsidRPr="00BF2425">
        <w:rPr>
          <w:rFonts w:cs="Arial"/>
          <w:szCs w:val="22"/>
        </w:rPr>
        <w:t>Les documentations techniques applicables aux travaux du présent marché et dont la liste, sans</w:t>
      </w:r>
      <w:r>
        <w:rPr>
          <w:rFonts w:cs="Arial"/>
          <w:szCs w:val="22"/>
        </w:rPr>
        <w:t xml:space="preserve"> </w:t>
      </w:r>
      <w:r w:rsidRPr="00BF2425">
        <w:rPr>
          <w:rFonts w:cs="Arial"/>
          <w:szCs w:val="22"/>
        </w:rPr>
        <w:t>être exhaustive, figure aux CCTP</w:t>
      </w:r>
      <w:r w:rsidR="00FC21EF">
        <w:rPr>
          <w:rFonts w:cs="Arial"/>
          <w:szCs w:val="22"/>
        </w:rPr>
        <w:t xml:space="preserve"> (</w:t>
      </w:r>
      <w:r w:rsidR="00FC21EF">
        <w:rPr>
          <w:spacing w:val="-2"/>
        </w:rPr>
        <w:t>pièces spécifiques à chaque lot</w:t>
      </w:r>
      <w:r w:rsidR="00FC21EF">
        <w:rPr>
          <w:rFonts w:cs="Arial"/>
          <w:szCs w:val="22"/>
        </w:rPr>
        <w:t>)</w:t>
      </w:r>
      <w:r w:rsidR="0061635D">
        <w:rPr>
          <w:rFonts w:cs="Arial"/>
          <w:szCs w:val="22"/>
        </w:rPr>
        <w:t xml:space="preserve"> ; </w:t>
      </w:r>
    </w:p>
    <w:p w14:paraId="528FB381" w14:textId="30B88CEE" w:rsidR="00C441F1" w:rsidRDefault="00C441F1" w:rsidP="005C2A95">
      <w:pPr>
        <w:spacing w:after="0" w:line="276" w:lineRule="auto"/>
        <w:ind w:left="720"/>
        <w:rPr>
          <w:rFonts w:cs="Arial"/>
          <w:szCs w:val="22"/>
        </w:rPr>
      </w:pPr>
    </w:p>
    <w:p w14:paraId="6F47D55C" w14:textId="198DB82D" w:rsidR="00C441F1" w:rsidRDefault="00F81DFD" w:rsidP="00B91BE6">
      <w:pPr>
        <w:numPr>
          <w:ilvl w:val="0"/>
          <w:numId w:val="5"/>
        </w:numPr>
        <w:spacing w:after="0" w:line="276" w:lineRule="auto"/>
        <w:rPr>
          <w:rFonts w:cs="Arial"/>
          <w:szCs w:val="22"/>
        </w:rPr>
      </w:pPr>
      <w:r w:rsidRPr="00F81DFD">
        <w:rPr>
          <w:rFonts w:cs="Arial"/>
          <w:szCs w:val="22"/>
        </w:rPr>
        <w:t>Tous les DTU, avis techniques et normes françaises et européennes en vigueur au moment</w:t>
      </w:r>
      <w:r>
        <w:rPr>
          <w:rFonts w:cs="Arial"/>
          <w:szCs w:val="22"/>
        </w:rPr>
        <w:t xml:space="preserve"> </w:t>
      </w:r>
      <w:r w:rsidRPr="00F81DFD">
        <w:rPr>
          <w:rFonts w:cs="Arial"/>
          <w:szCs w:val="22"/>
        </w:rPr>
        <w:t>des travaux</w:t>
      </w:r>
      <w:r w:rsidR="001D415E">
        <w:rPr>
          <w:rFonts w:cs="Arial"/>
          <w:szCs w:val="22"/>
        </w:rPr>
        <w:t> </w:t>
      </w:r>
      <w:r w:rsidR="00FC21EF">
        <w:rPr>
          <w:rFonts w:cs="Arial"/>
          <w:szCs w:val="22"/>
        </w:rPr>
        <w:t xml:space="preserve">(pièces générales) </w:t>
      </w:r>
      <w:r w:rsidR="001D415E">
        <w:rPr>
          <w:rFonts w:cs="Arial"/>
          <w:szCs w:val="22"/>
        </w:rPr>
        <w:t xml:space="preserve">; </w:t>
      </w:r>
    </w:p>
    <w:p w14:paraId="2212F086" w14:textId="77777777" w:rsidR="001D415E" w:rsidRDefault="001D415E" w:rsidP="001D415E">
      <w:pPr>
        <w:pStyle w:val="Paragraphedeliste"/>
        <w:rPr>
          <w:rFonts w:cs="Arial"/>
          <w:szCs w:val="22"/>
        </w:rPr>
      </w:pPr>
    </w:p>
    <w:p w14:paraId="136CC262" w14:textId="09571A5D" w:rsidR="001D415E" w:rsidRPr="001D415E" w:rsidRDefault="001D415E" w:rsidP="00B91BE6">
      <w:pPr>
        <w:numPr>
          <w:ilvl w:val="0"/>
          <w:numId w:val="5"/>
        </w:numPr>
        <w:spacing w:after="0" w:line="276" w:lineRule="auto"/>
        <w:rPr>
          <w:rFonts w:cs="Arial"/>
          <w:szCs w:val="22"/>
        </w:rPr>
      </w:pPr>
      <w:r>
        <w:rPr>
          <w:rFonts w:cs="Arial"/>
          <w:szCs w:val="22"/>
        </w:rPr>
        <w:lastRenderedPageBreak/>
        <w:t>Les a</w:t>
      </w:r>
      <w:r w:rsidRPr="001D415E">
        <w:rPr>
          <w:rFonts w:cs="Arial"/>
          <w:szCs w:val="22"/>
        </w:rPr>
        <w:t>ttestations d’assurances</w:t>
      </w:r>
      <w:r>
        <w:rPr>
          <w:rFonts w:cs="Arial"/>
          <w:szCs w:val="22"/>
        </w:rPr>
        <w:t> </w:t>
      </w:r>
      <w:r w:rsidR="00FC21EF">
        <w:rPr>
          <w:rFonts w:cs="Arial"/>
          <w:szCs w:val="22"/>
        </w:rPr>
        <w:t>(p</w:t>
      </w:r>
      <w:r w:rsidR="00FC21EF">
        <w:rPr>
          <w:spacing w:val="-2"/>
        </w:rPr>
        <w:t>ièce spécifique à chaque candidat</w:t>
      </w:r>
      <w:r w:rsidR="00FC21EF" w:rsidRPr="00D3781E">
        <w:rPr>
          <w:rFonts w:cs="Arial"/>
          <w:szCs w:val="22"/>
        </w:rPr>
        <w:t>)</w:t>
      </w:r>
      <w:r w:rsidR="00FC21EF">
        <w:rPr>
          <w:rFonts w:cs="Arial"/>
          <w:szCs w:val="22"/>
        </w:rPr>
        <w:t xml:space="preserve"> </w:t>
      </w:r>
      <w:r>
        <w:rPr>
          <w:rFonts w:cs="Arial"/>
          <w:szCs w:val="22"/>
        </w:rPr>
        <w:t xml:space="preserve">; </w:t>
      </w:r>
    </w:p>
    <w:p w14:paraId="2C59D3D7" w14:textId="77777777" w:rsidR="001D415E" w:rsidRDefault="001D415E" w:rsidP="001D415E">
      <w:pPr>
        <w:spacing w:after="0" w:line="276" w:lineRule="auto"/>
        <w:ind w:left="720"/>
        <w:rPr>
          <w:rFonts w:cs="Arial"/>
          <w:szCs w:val="22"/>
        </w:rPr>
      </w:pPr>
    </w:p>
    <w:p w14:paraId="51F67009" w14:textId="0DD48650" w:rsidR="001D415E" w:rsidRPr="001D415E" w:rsidRDefault="001D415E" w:rsidP="00B91BE6">
      <w:pPr>
        <w:numPr>
          <w:ilvl w:val="0"/>
          <w:numId w:val="5"/>
        </w:numPr>
        <w:spacing w:after="0" w:line="276" w:lineRule="auto"/>
        <w:rPr>
          <w:rFonts w:cs="Arial"/>
          <w:szCs w:val="22"/>
        </w:rPr>
      </w:pPr>
      <w:r w:rsidRPr="001D415E">
        <w:rPr>
          <w:rFonts w:cs="Arial"/>
          <w:szCs w:val="22"/>
        </w:rPr>
        <w:t>Le Règlement de Consultation (RC)</w:t>
      </w:r>
      <w:r w:rsidR="00FC21EF">
        <w:rPr>
          <w:rFonts w:cs="Arial"/>
          <w:szCs w:val="22"/>
        </w:rPr>
        <w:t xml:space="preserve"> (</w:t>
      </w:r>
      <w:r w:rsidR="00FC21EF" w:rsidRPr="003A791D">
        <w:rPr>
          <w:rFonts w:cs="Arial"/>
          <w:szCs w:val="22"/>
        </w:rPr>
        <w:t>pièce commune à tous les lots</w:t>
      </w:r>
      <w:r w:rsidR="00FC21EF">
        <w:rPr>
          <w:rFonts w:cs="Arial"/>
          <w:szCs w:val="22"/>
        </w:rPr>
        <w:t>)</w:t>
      </w:r>
      <w:r>
        <w:rPr>
          <w:rFonts w:cs="Arial"/>
          <w:szCs w:val="22"/>
        </w:rPr>
        <w:t xml:space="preserve">. </w:t>
      </w:r>
    </w:p>
    <w:p w14:paraId="176EE1A3" w14:textId="77777777" w:rsidR="00D7355F" w:rsidRDefault="00D7355F" w:rsidP="00305407">
      <w:pPr>
        <w:spacing w:after="0" w:line="276" w:lineRule="auto"/>
        <w:rPr>
          <w:rFonts w:cs="Arial"/>
          <w:szCs w:val="22"/>
        </w:rPr>
      </w:pPr>
    </w:p>
    <w:p w14:paraId="57CC1DC0" w14:textId="0042A2DE" w:rsidR="00305407" w:rsidRPr="000B5092" w:rsidRDefault="00305407" w:rsidP="00305407">
      <w:pPr>
        <w:spacing w:after="0" w:line="276" w:lineRule="auto"/>
        <w:rPr>
          <w:rFonts w:cs="Arial"/>
          <w:szCs w:val="22"/>
        </w:rPr>
      </w:pPr>
      <w:r w:rsidRPr="000B5092">
        <w:rPr>
          <w:rFonts w:cs="Arial"/>
          <w:szCs w:val="22"/>
        </w:rPr>
        <w:t>Le marché constitué des documents contractuels définis ci-dessus, exprime l’intégralité des obligations des parties.</w:t>
      </w:r>
    </w:p>
    <w:p w14:paraId="4C9E3DCB" w14:textId="77777777" w:rsidR="00305407" w:rsidRPr="000B5092" w:rsidRDefault="00305407" w:rsidP="00305407">
      <w:pPr>
        <w:spacing w:after="0" w:line="276" w:lineRule="auto"/>
        <w:rPr>
          <w:rFonts w:cs="Arial"/>
          <w:szCs w:val="22"/>
        </w:rPr>
      </w:pPr>
      <w:r w:rsidRPr="000B5092">
        <w:rPr>
          <w:rFonts w:cs="Arial"/>
          <w:szCs w:val="22"/>
        </w:rPr>
        <w:t>En cas de contradiction ou de différence entre les documents régissant le marché, ces documents prévalent dans l’ordre dans lequel ils sont énumérés ci-dessus.</w:t>
      </w:r>
    </w:p>
    <w:p w14:paraId="0BE0FC25" w14:textId="77777777" w:rsidR="00716559" w:rsidRDefault="00716559" w:rsidP="00305407">
      <w:pPr>
        <w:spacing w:after="0" w:line="276" w:lineRule="auto"/>
        <w:rPr>
          <w:rFonts w:cs="Arial"/>
          <w:szCs w:val="22"/>
        </w:rPr>
      </w:pPr>
    </w:p>
    <w:p w14:paraId="6DB575ED" w14:textId="4CA5B36B" w:rsidR="00305407" w:rsidRPr="000B5092" w:rsidRDefault="00305407" w:rsidP="00305407">
      <w:pPr>
        <w:spacing w:after="0" w:line="276" w:lineRule="auto"/>
        <w:rPr>
          <w:rFonts w:cs="Arial"/>
          <w:szCs w:val="22"/>
        </w:rPr>
      </w:pPr>
      <w:r w:rsidRPr="000B5092">
        <w:rPr>
          <w:rFonts w:cs="Arial"/>
          <w:szCs w:val="22"/>
        </w:rPr>
        <w:t xml:space="preserve">Les documents visés ci-dessus sont supposés connus du </w:t>
      </w:r>
      <w:r>
        <w:rPr>
          <w:rFonts w:cs="Arial"/>
          <w:szCs w:val="22"/>
        </w:rPr>
        <w:t>T</w:t>
      </w:r>
      <w:r w:rsidRPr="000B5092">
        <w:rPr>
          <w:rFonts w:cs="Arial"/>
          <w:szCs w:val="22"/>
        </w:rPr>
        <w:t>itulaire ; celui-ci est tenu d'en accepter les clauses et conditions particulières qui seraient éventuellement contraires à ses conditions personnelles de vente ou à celles des organisations professionnelles.</w:t>
      </w:r>
    </w:p>
    <w:p w14:paraId="6579F57D" w14:textId="77777777" w:rsidR="00305407" w:rsidRPr="000B5092" w:rsidRDefault="00305407" w:rsidP="00305407">
      <w:pPr>
        <w:spacing w:after="0" w:line="276" w:lineRule="auto"/>
        <w:rPr>
          <w:rFonts w:cs="Arial"/>
          <w:szCs w:val="22"/>
        </w:rPr>
      </w:pPr>
    </w:p>
    <w:p w14:paraId="12CBA7EF" w14:textId="59475186" w:rsidR="00305407" w:rsidRPr="000B5092" w:rsidRDefault="00305407" w:rsidP="00305407">
      <w:pPr>
        <w:spacing w:after="0" w:line="276" w:lineRule="auto"/>
        <w:rPr>
          <w:rFonts w:cs="Arial"/>
          <w:szCs w:val="22"/>
        </w:rPr>
      </w:pPr>
      <w:r w:rsidRPr="000B5092">
        <w:rPr>
          <w:rFonts w:cs="Arial"/>
          <w:szCs w:val="22"/>
        </w:rPr>
        <w:t xml:space="preserve">Toutes les clauses formulées dans les conditions générales de vente du </w:t>
      </w:r>
      <w:r>
        <w:rPr>
          <w:rFonts w:cs="Arial"/>
          <w:szCs w:val="22"/>
        </w:rPr>
        <w:t>T</w:t>
      </w:r>
      <w:r w:rsidRPr="000B5092">
        <w:rPr>
          <w:rFonts w:cs="Arial"/>
          <w:szCs w:val="22"/>
        </w:rPr>
        <w:t>itulaire contraires aux dispositions du marché ne sont pas opposables à la CCI</w:t>
      </w:r>
      <w:r w:rsidR="008A2413">
        <w:rPr>
          <w:rFonts w:cs="Arial"/>
          <w:szCs w:val="22"/>
        </w:rPr>
        <w:t>M.</w:t>
      </w:r>
    </w:p>
    <w:p w14:paraId="1A6B2BE1" w14:textId="77777777" w:rsidR="00716559" w:rsidRDefault="00716559" w:rsidP="00305407">
      <w:pPr>
        <w:spacing w:after="0" w:line="276" w:lineRule="auto"/>
        <w:rPr>
          <w:rFonts w:cs="Arial"/>
          <w:szCs w:val="22"/>
        </w:rPr>
      </w:pPr>
    </w:p>
    <w:p w14:paraId="29F64867" w14:textId="7C8BF641" w:rsidR="00305407" w:rsidRPr="000B5092" w:rsidRDefault="00305407" w:rsidP="00305407">
      <w:pPr>
        <w:spacing w:after="0" w:line="276" w:lineRule="auto"/>
        <w:rPr>
          <w:rFonts w:cs="Arial"/>
          <w:szCs w:val="22"/>
        </w:rPr>
      </w:pPr>
      <w:r w:rsidRPr="000B5092">
        <w:rPr>
          <w:rFonts w:cs="Arial"/>
          <w:szCs w:val="22"/>
        </w:rPr>
        <w:t xml:space="preserve">Aucune condition générale ou spécifique figurant dans les documents envoyés par le </w:t>
      </w:r>
      <w:r>
        <w:rPr>
          <w:rFonts w:cs="Arial"/>
          <w:szCs w:val="22"/>
        </w:rPr>
        <w:t>T</w:t>
      </w:r>
      <w:r w:rsidRPr="000B5092">
        <w:rPr>
          <w:rFonts w:cs="Arial"/>
          <w:szCs w:val="22"/>
        </w:rPr>
        <w:t>itulaire ne pourra s’intégrer au présent marché sans accord préalable et exprès de la CCI</w:t>
      </w:r>
      <w:r w:rsidR="008A2413">
        <w:rPr>
          <w:rFonts w:cs="Arial"/>
          <w:szCs w:val="22"/>
        </w:rPr>
        <w:t>M.</w:t>
      </w:r>
    </w:p>
    <w:p w14:paraId="3DC7486F" w14:textId="77777777" w:rsidR="00FA0A2C" w:rsidRDefault="00FA0A2C" w:rsidP="00FA0A2C"/>
    <w:p w14:paraId="0096EAC7" w14:textId="77777777" w:rsidR="0023554C" w:rsidRPr="009629DA" w:rsidRDefault="0023554C" w:rsidP="0023554C">
      <w:pPr>
        <w:pStyle w:val="Titre1"/>
      </w:pPr>
      <w:bookmarkStart w:id="40" w:name="_Toc44327332"/>
      <w:bookmarkStart w:id="41" w:name="_Toc44327388"/>
      <w:bookmarkStart w:id="42" w:name="_Toc204790854"/>
      <w:r w:rsidRPr="009629DA">
        <w:t>CONTENU ET FORME DES PRIX – FACTURATION / REGLEMENT</w:t>
      </w:r>
      <w:bookmarkEnd w:id="40"/>
      <w:bookmarkEnd w:id="41"/>
      <w:bookmarkEnd w:id="42"/>
    </w:p>
    <w:p w14:paraId="38B98705" w14:textId="77777777" w:rsidR="0023554C" w:rsidRPr="000E462A" w:rsidRDefault="0023554C" w:rsidP="0023554C">
      <w:pPr>
        <w:pStyle w:val="Titre2"/>
        <w:rPr>
          <w:b w:val="0"/>
          <w:bCs w:val="0"/>
          <w:i w:val="0"/>
          <w:iCs w:val="0"/>
          <w:szCs w:val="22"/>
        </w:rPr>
      </w:pPr>
      <w:bookmarkStart w:id="43" w:name="_Toc204790855"/>
      <w:r w:rsidRPr="000E462A">
        <w:rPr>
          <w:szCs w:val="22"/>
        </w:rPr>
        <w:t>Contenu des prix</w:t>
      </w:r>
      <w:bookmarkEnd w:id="43"/>
    </w:p>
    <w:p w14:paraId="59D3ED96" w14:textId="77777777" w:rsidR="009E2E01" w:rsidRDefault="0023554C" w:rsidP="009E2E01">
      <w:pPr>
        <w:rPr>
          <w:rFonts w:cs="Arial"/>
          <w:szCs w:val="22"/>
        </w:rPr>
      </w:pPr>
      <w:r w:rsidRPr="000E462A">
        <w:rPr>
          <w:rFonts w:cs="Arial"/>
          <w:szCs w:val="22"/>
        </w:rPr>
        <w:t xml:space="preserve">Les prix </w:t>
      </w:r>
      <w:r w:rsidR="00D21CEA">
        <w:rPr>
          <w:rFonts w:cs="Arial"/>
          <w:szCs w:val="22"/>
        </w:rPr>
        <w:t>du marché</w:t>
      </w:r>
      <w:r w:rsidRPr="000E462A">
        <w:rPr>
          <w:rFonts w:cs="Arial"/>
          <w:szCs w:val="22"/>
        </w:rPr>
        <w:t xml:space="preserve"> sont établis en euros </w:t>
      </w:r>
      <w:r w:rsidR="00D21CEA" w:rsidRPr="002177CD">
        <w:t>Toutes Taxes Comprises (</w:t>
      </w:r>
      <w:r w:rsidR="00D21CEA">
        <w:t xml:space="preserve">€ </w:t>
      </w:r>
      <w:r w:rsidR="00D21CEA" w:rsidRPr="002177CD">
        <w:t>TTC)</w:t>
      </w:r>
      <w:r w:rsidRPr="000E462A">
        <w:rPr>
          <w:rFonts w:cs="Arial"/>
          <w:szCs w:val="22"/>
        </w:rPr>
        <w:t>. Ils comprennent en outre toutes charges fiscales, parafiscales ou autres frappant obligatoirement la prestation</w:t>
      </w:r>
      <w:r w:rsidR="009E2E01">
        <w:rPr>
          <w:rFonts w:cs="Arial"/>
          <w:szCs w:val="22"/>
        </w:rPr>
        <w:t xml:space="preserve">. </w:t>
      </w:r>
    </w:p>
    <w:p w14:paraId="61329777" w14:textId="584E1B50" w:rsidR="009E2E01" w:rsidRPr="002177CD" w:rsidRDefault="009E2E01" w:rsidP="009E2E01">
      <w:r w:rsidRPr="002177CD">
        <w:t>En complément de l’article 9.1.1 du CCAG-Travaux, les prix comprennent tous les frais afférents à</w:t>
      </w:r>
      <w:r>
        <w:t xml:space="preserve"> </w:t>
      </w:r>
      <w:r w:rsidRPr="002177CD">
        <w:t>l’exécution des travaux notamment les frais de déplacement/restauration/hébergement des</w:t>
      </w:r>
      <w:r>
        <w:t xml:space="preserve"> </w:t>
      </w:r>
      <w:r w:rsidRPr="002177CD">
        <w:t>techniciens, présence aux réunions, coûts liés à l’approvisionnement des</w:t>
      </w:r>
      <w:r>
        <w:t xml:space="preserve"> </w:t>
      </w:r>
      <w:r w:rsidRPr="002177CD">
        <w:t>matériaux/équipements, remise des divers livrables mentionnés au CCTP, frais liés aux assurances</w:t>
      </w:r>
      <w:r w:rsidR="00140690">
        <w:t xml:space="preserve">, </w:t>
      </w:r>
      <w:r w:rsidR="00140690" w:rsidRPr="000E462A">
        <w:rPr>
          <w:rFonts w:cs="Arial"/>
          <w:szCs w:val="22"/>
        </w:rPr>
        <w:t>les frais de dépôt, de bureaux, les frais occasionnés par l’ensemble des mesures de sécurité</w:t>
      </w:r>
      <w:r w:rsidR="00C64442">
        <w:rPr>
          <w:rFonts w:cs="Arial"/>
          <w:szCs w:val="22"/>
        </w:rPr>
        <w:t>/EPI</w:t>
      </w:r>
      <w:r w:rsidR="00140690" w:rsidRPr="002177CD">
        <w:t xml:space="preserve"> </w:t>
      </w:r>
      <w:r w:rsidRPr="002177CD">
        <w:t>…</w:t>
      </w:r>
    </w:p>
    <w:p w14:paraId="3209B95E" w14:textId="62A701C2" w:rsidR="004008C3" w:rsidRDefault="004008C3" w:rsidP="004008C3">
      <w:r>
        <w:t xml:space="preserve">Par dérogation à l’article 9.1.1 du CCAG Travaux, </w:t>
      </w:r>
      <w:r w:rsidR="004509DA">
        <w:t>l</w:t>
      </w:r>
      <w:r w:rsidR="004509DA" w:rsidRPr="00DF3FFC">
        <w:t>es prix tiennent également compte de toutes les sujétions d'exécution des travaux qui sont</w:t>
      </w:r>
      <w:r w:rsidR="004509DA">
        <w:t xml:space="preserve"> </w:t>
      </w:r>
      <w:r w:rsidR="004509DA" w:rsidRPr="002177CD">
        <w:t>normalement prévisibles dans les conditions de temps et de lieu où s'exécutent ces travaux, que ces</w:t>
      </w:r>
      <w:r w:rsidR="004509DA">
        <w:t xml:space="preserve"> </w:t>
      </w:r>
      <w:r w:rsidR="004509DA" w:rsidRPr="002177CD">
        <w:t>sujétions résultent notamment</w:t>
      </w:r>
      <w:r w:rsidR="004509DA">
        <w:t xml:space="preserve"> </w:t>
      </w:r>
      <w:r>
        <w:t>:</w:t>
      </w:r>
    </w:p>
    <w:p w14:paraId="4297E67C" w14:textId="4D1D7CB6" w:rsidR="00781020" w:rsidRDefault="00BD7BBC" w:rsidP="00B91BE6">
      <w:pPr>
        <w:pStyle w:val="Paragraphedeliste"/>
        <w:numPr>
          <w:ilvl w:val="0"/>
          <w:numId w:val="5"/>
        </w:numPr>
      </w:pPr>
      <w:r>
        <w:t>Des</w:t>
      </w:r>
      <w:r w:rsidR="004008C3">
        <w:t xml:space="preserve"> mesures de sécurité particulière à prendre du fait des risques d’interférence entre les travaux, objet du présent marché et les activités de </w:t>
      </w:r>
      <w:r w:rsidR="00781020">
        <w:t xml:space="preserve">la CCIM ; </w:t>
      </w:r>
    </w:p>
    <w:p w14:paraId="51E0FA0F" w14:textId="35223CBB" w:rsidR="003219D2" w:rsidRDefault="00BD7BBC" w:rsidP="00B91BE6">
      <w:pPr>
        <w:pStyle w:val="Paragraphedeliste"/>
        <w:numPr>
          <w:ilvl w:val="0"/>
          <w:numId w:val="5"/>
        </w:numPr>
      </w:pPr>
      <w:r>
        <w:t>D</w:t>
      </w:r>
      <w:r w:rsidR="004008C3">
        <w:t>es frais d’assurances permettant au titulaire de garantir sa responsabilité à l’égard du maître d’ouvrage, du</w:t>
      </w:r>
      <w:r w:rsidR="00781020">
        <w:t xml:space="preserve"> </w:t>
      </w:r>
      <w:r w:rsidR="004008C3">
        <w:t xml:space="preserve">représentant de l’acheteur et </w:t>
      </w:r>
      <w:r w:rsidR="003219D2">
        <w:t>des tierces victimes</w:t>
      </w:r>
      <w:r w:rsidR="004008C3">
        <w:t xml:space="preserve"> d’accidents ou de dommages causés par l’exécution de ses</w:t>
      </w:r>
      <w:r w:rsidR="003219D2">
        <w:t xml:space="preserve"> </w:t>
      </w:r>
      <w:r w:rsidR="004008C3">
        <w:t>prestations</w:t>
      </w:r>
      <w:r>
        <w:t xml:space="preserve"> ; </w:t>
      </w:r>
    </w:p>
    <w:p w14:paraId="173DA0A9" w14:textId="12D8EB7F" w:rsidR="002177CD" w:rsidRPr="002177CD" w:rsidRDefault="00BD7BBC" w:rsidP="00B91BE6">
      <w:pPr>
        <w:pStyle w:val="Paragraphedeliste"/>
        <w:numPr>
          <w:ilvl w:val="0"/>
          <w:numId w:val="5"/>
        </w:numPr>
      </w:pPr>
      <w:r>
        <w:t>Des</w:t>
      </w:r>
      <w:r w:rsidR="004008C3">
        <w:t xml:space="preserve"> mesures particulières concernant la sécurité et la protection de la santé, de la notification</w:t>
      </w:r>
      <w:r w:rsidR="003219D2">
        <w:t xml:space="preserve"> </w:t>
      </w:r>
      <w:r w:rsidR="004008C3">
        <w:t>du marché à la fin du délai de garantie de parfait achèvement</w:t>
      </w:r>
      <w:r>
        <w:t> ;</w:t>
      </w:r>
    </w:p>
    <w:p w14:paraId="63B972BF" w14:textId="6E74D8E9" w:rsidR="00DF5169" w:rsidRDefault="007418A8" w:rsidP="00B91BE6">
      <w:pPr>
        <w:pStyle w:val="Paragraphedeliste"/>
        <w:numPr>
          <w:ilvl w:val="0"/>
          <w:numId w:val="5"/>
        </w:numPr>
      </w:pPr>
      <w:r w:rsidRPr="002177CD">
        <w:t>De</w:t>
      </w:r>
      <w:r w:rsidR="002177CD" w:rsidRPr="002177CD">
        <w:t xml:space="preserve"> la coordination entre les différents intervenants aux travaux ;</w:t>
      </w:r>
    </w:p>
    <w:p w14:paraId="2F79CA8F" w14:textId="7B23E900" w:rsidR="00DF5169" w:rsidRDefault="007418A8" w:rsidP="00B91BE6">
      <w:pPr>
        <w:pStyle w:val="Paragraphedeliste"/>
        <w:numPr>
          <w:ilvl w:val="0"/>
          <w:numId w:val="5"/>
        </w:numPr>
      </w:pPr>
      <w:r w:rsidRPr="002177CD">
        <w:t>De</w:t>
      </w:r>
      <w:r w:rsidR="002177CD" w:rsidRPr="002177CD">
        <w:t xml:space="preserve"> phénomènes naturels ;</w:t>
      </w:r>
    </w:p>
    <w:p w14:paraId="34B34760" w14:textId="0497D33F" w:rsidR="00DF5169" w:rsidRDefault="00DF3FFC" w:rsidP="00B91BE6">
      <w:pPr>
        <w:pStyle w:val="Paragraphedeliste"/>
        <w:numPr>
          <w:ilvl w:val="0"/>
          <w:numId w:val="5"/>
        </w:numPr>
      </w:pPr>
      <w:r w:rsidRPr="002177CD">
        <w:t>De</w:t>
      </w:r>
      <w:r w:rsidR="002177CD" w:rsidRPr="002177CD">
        <w:t xml:space="preserve"> la présence de canalisations, conduites et câbles de toute nature, ainsi que des chantiers</w:t>
      </w:r>
      <w:r w:rsidR="00DF5169">
        <w:t xml:space="preserve"> </w:t>
      </w:r>
      <w:r w:rsidR="002177CD" w:rsidRPr="002177CD">
        <w:t>nécessaires au déplacement ou à la transformation de ces installations ;</w:t>
      </w:r>
    </w:p>
    <w:p w14:paraId="12F97764" w14:textId="5B1A7937" w:rsidR="00DF5169" w:rsidRDefault="00DF3FFC" w:rsidP="00B91BE6">
      <w:pPr>
        <w:pStyle w:val="Paragraphedeliste"/>
        <w:numPr>
          <w:ilvl w:val="0"/>
          <w:numId w:val="5"/>
        </w:numPr>
      </w:pPr>
      <w:r w:rsidRPr="002177CD">
        <w:t>Des</w:t>
      </w:r>
      <w:r w:rsidR="002177CD" w:rsidRPr="002177CD">
        <w:t xml:space="preserve"> caractéristiques et de la configuration des lieux et des contraintes d’accès au chantier ;</w:t>
      </w:r>
    </w:p>
    <w:p w14:paraId="789F7EC6" w14:textId="35080643" w:rsidR="00DF5169" w:rsidRDefault="00DF3FFC" w:rsidP="00B91BE6">
      <w:pPr>
        <w:pStyle w:val="Paragraphedeliste"/>
        <w:numPr>
          <w:ilvl w:val="0"/>
          <w:numId w:val="5"/>
        </w:numPr>
      </w:pPr>
      <w:r w:rsidRPr="002177CD">
        <w:t>Des</w:t>
      </w:r>
      <w:r w:rsidR="002177CD" w:rsidRPr="002177CD">
        <w:t xml:space="preserve"> coûts résultant de l'élimination des déchets de chantier</w:t>
      </w:r>
      <w:r w:rsidR="006C4EA5">
        <w:t xml:space="preserve">. </w:t>
      </w:r>
    </w:p>
    <w:p w14:paraId="4D40545F" w14:textId="392F3202" w:rsidR="002177CD" w:rsidRDefault="002177CD" w:rsidP="002177CD">
      <w:r w:rsidRPr="002177CD">
        <w:t>Le titulaire ne pourra se voir accorder aucune rémunération supplémentaire.</w:t>
      </w:r>
    </w:p>
    <w:p w14:paraId="32B6073E" w14:textId="0DEB2C3E" w:rsidR="00055FD1" w:rsidRDefault="00055FD1" w:rsidP="00055FD1">
      <w:r>
        <w:t xml:space="preserve">En cas de groupement </w:t>
      </w:r>
      <w:r w:rsidR="00403ACD">
        <w:t>d’entreprises</w:t>
      </w:r>
      <w:r>
        <w:t xml:space="preserve">, les prix du marché sont réputés comprendre toutes les dépenses résultant de l’exécution des prestations de coordination et contrôle effectuées par le </w:t>
      </w:r>
      <w:r>
        <w:lastRenderedPageBreak/>
        <w:t>mandataire, y compris les frais généraux, impôts, taxes ou autre, la marge pour risque et bénéfice ainsi que tous les frais consécutifs aux mesures propres à pallier d’éventuelles défaillances des membres du groupement et les conséquences de ces défaillances.</w:t>
      </w:r>
    </w:p>
    <w:p w14:paraId="2DA2AE22" w14:textId="0C40B117" w:rsidR="00055FD1" w:rsidRDefault="00055FD1" w:rsidP="00055FD1">
      <w:r>
        <w:t>En cas de sous-traitance les prix du marché sont réputés couvrir les frais de coordination et de contrôle des sous- traitants par le titulaire ou les membres du groupement, ainsi que les conséquences de leurs défaillances.</w:t>
      </w:r>
    </w:p>
    <w:p w14:paraId="7FFF084C" w14:textId="3446906D" w:rsidR="008E4525" w:rsidRDefault="008E4525" w:rsidP="00055FD1">
      <w:r w:rsidRPr="008E4525">
        <w:t>Les prix sont réputés avoir été établis en considérant qu’aucune prestation n’est à fournir par le Maitre d’Ouvrage.</w:t>
      </w:r>
    </w:p>
    <w:p w14:paraId="29FBDBF1" w14:textId="58018501" w:rsidR="00592B61" w:rsidRPr="00592B61" w:rsidRDefault="00592B61" w:rsidP="00055FD1">
      <w:pPr>
        <w:rPr>
          <w:rFonts w:eastAsia="MS Gothic"/>
        </w:rPr>
      </w:pPr>
      <w:r w:rsidRPr="00592B61">
        <w:rPr>
          <w:rFonts w:eastAsia="MS Gothic"/>
        </w:rPr>
        <w:t>Pour rappel, la TVA n’est pas applicable à Mayotte (Article 294-1 du CGI).</w:t>
      </w:r>
    </w:p>
    <w:p w14:paraId="67FA74A2" w14:textId="77777777" w:rsidR="0023554C" w:rsidRPr="000E462A" w:rsidRDefault="0023554C" w:rsidP="0023554C">
      <w:pPr>
        <w:pStyle w:val="Titre2"/>
        <w:rPr>
          <w:rFonts w:eastAsia="MS Gothic"/>
          <w:b w:val="0"/>
          <w:bCs w:val="0"/>
          <w:i w:val="0"/>
          <w:iCs w:val="0"/>
          <w:szCs w:val="22"/>
        </w:rPr>
      </w:pPr>
      <w:bookmarkStart w:id="44" w:name="_Toc204790856"/>
      <w:r w:rsidRPr="000E462A">
        <w:rPr>
          <w:rFonts w:eastAsia="MS Gothic" w:hint="eastAsia"/>
          <w:szCs w:val="22"/>
        </w:rPr>
        <w:t>Forme des prix</w:t>
      </w:r>
      <w:bookmarkEnd w:id="44"/>
      <w:r w:rsidRPr="000E462A">
        <w:rPr>
          <w:rFonts w:eastAsia="MS Gothic" w:hint="eastAsia"/>
          <w:szCs w:val="22"/>
        </w:rPr>
        <w:t xml:space="preserve"> </w:t>
      </w:r>
    </w:p>
    <w:p w14:paraId="1A2B793C" w14:textId="7794FF92" w:rsidR="00705885" w:rsidRPr="003A62F4" w:rsidRDefault="00705885" w:rsidP="00705885">
      <w:pPr>
        <w:spacing w:after="0" w:line="276" w:lineRule="auto"/>
        <w:rPr>
          <w:rFonts w:eastAsia="MS Gothic" w:cs="Arial"/>
          <w:kern w:val="32"/>
          <w:szCs w:val="22"/>
        </w:rPr>
      </w:pPr>
      <w:r w:rsidRPr="00705885">
        <w:rPr>
          <w:rFonts w:eastAsia="MS Gothic" w:cs="Arial"/>
          <w:kern w:val="32"/>
          <w:szCs w:val="22"/>
        </w:rPr>
        <w:t xml:space="preserve">Les prix du présent marché seront traités </w:t>
      </w:r>
      <w:r w:rsidRPr="00705885">
        <w:rPr>
          <w:rFonts w:eastAsia="MS Gothic" w:cs="Arial"/>
          <w:b/>
          <w:bCs/>
          <w:kern w:val="32"/>
          <w:szCs w:val="22"/>
        </w:rPr>
        <w:t xml:space="preserve">à prix global et forfaitaire </w:t>
      </w:r>
      <w:r w:rsidRPr="00705885">
        <w:rPr>
          <w:rFonts w:eastAsia="MS Gothic" w:cs="Arial"/>
          <w:kern w:val="32"/>
          <w:szCs w:val="22"/>
        </w:rPr>
        <w:t>sur la base du montant total de la</w:t>
      </w:r>
      <w:r>
        <w:rPr>
          <w:rFonts w:eastAsia="MS Gothic" w:cs="Arial"/>
          <w:kern w:val="32"/>
          <w:szCs w:val="22"/>
        </w:rPr>
        <w:t xml:space="preserve"> </w:t>
      </w:r>
      <w:r w:rsidRPr="00705885">
        <w:rPr>
          <w:rFonts w:eastAsia="MS Gothic" w:cs="Arial"/>
          <w:kern w:val="32"/>
          <w:szCs w:val="22"/>
        </w:rPr>
        <w:t>Décomposition du Prix Global et Forfaitaire (DPGF) repris à l’Acte d’engagement du lot concerné.</w:t>
      </w:r>
    </w:p>
    <w:p w14:paraId="20EB9066" w14:textId="7ECDC71E" w:rsidR="0023554C" w:rsidRPr="000E462A" w:rsidRDefault="0023554C" w:rsidP="0023554C">
      <w:pPr>
        <w:pStyle w:val="Titre2"/>
        <w:rPr>
          <w:rFonts w:eastAsia="MS Gothic"/>
          <w:b w:val="0"/>
          <w:bCs w:val="0"/>
          <w:i w:val="0"/>
          <w:iCs w:val="0"/>
          <w:szCs w:val="22"/>
        </w:rPr>
      </w:pPr>
      <w:bookmarkStart w:id="45" w:name="_Toc204790857"/>
      <w:r w:rsidRPr="000E462A">
        <w:rPr>
          <w:rFonts w:eastAsia="MS Gothic" w:hint="eastAsia"/>
          <w:szCs w:val="22"/>
        </w:rPr>
        <w:t>Variation des prix</w:t>
      </w:r>
      <w:bookmarkEnd w:id="45"/>
    </w:p>
    <w:p w14:paraId="080F5706" w14:textId="19BF4311" w:rsidR="0023554C" w:rsidRPr="000E462A" w:rsidRDefault="00E93ACE" w:rsidP="0023554C">
      <w:pPr>
        <w:spacing w:before="240" w:after="0" w:line="276" w:lineRule="auto"/>
        <w:rPr>
          <w:rFonts w:eastAsia="MS Gothic"/>
        </w:rPr>
      </w:pPr>
      <w:r>
        <w:rPr>
          <w:rFonts w:eastAsia="MS Gothic" w:cs="Arial"/>
          <w:kern w:val="32"/>
          <w:szCs w:val="22"/>
        </w:rPr>
        <w:t>En principe, l</w:t>
      </w:r>
      <w:r w:rsidR="0023554C" w:rsidRPr="000E462A">
        <w:rPr>
          <w:rFonts w:eastAsia="MS Gothic" w:cs="Arial"/>
          <w:kern w:val="32"/>
          <w:szCs w:val="22"/>
        </w:rPr>
        <w:t xml:space="preserve">es prix sont </w:t>
      </w:r>
      <w:r>
        <w:rPr>
          <w:rFonts w:eastAsia="MS Gothic" w:cs="Arial"/>
          <w:kern w:val="32"/>
          <w:szCs w:val="22"/>
        </w:rPr>
        <w:t>considé</w:t>
      </w:r>
      <w:r w:rsidR="006651AA">
        <w:rPr>
          <w:rFonts w:eastAsia="MS Gothic" w:cs="Arial"/>
          <w:kern w:val="32"/>
          <w:szCs w:val="22"/>
        </w:rPr>
        <w:t xml:space="preserve">rés </w:t>
      </w:r>
      <w:r w:rsidR="0023554C" w:rsidRPr="000E462A">
        <w:rPr>
          <w:rFonts w:eastAsia="MS Gothic" w:cs="Arial"/>
          <w:kern w:val="32"/>
          <w:szCs w:val="22"/>
        </w:rPr>
        <w:t>fermes pour toute la période du marché.</w:t>
      </w:r>
    </w:p>
    <w:p w14:paraId="7E0472F4" w14:textId="6C52DD1F" w:rsidR="009C4660" w:rsidRDefault="00443889" w:rsidP="00443889">
      <w:pPr>
        <w:pStyle w:val="Titre2"/>
        <w:rPr>
          <w:rFonts w:eastAsia="MS Gothic"/>
        </w:rPr>
      </w:pPr>
      <w:bookmarkStart w:id="46" w:name="_Toc204790858"/>
      <w:r>
        <w:rPr>
          <w:rFonts w:eastAsia="MS Gothic"/>
        </w:rPr>
        <w:t>Augmentation ou diminution des travaux</w:t>
      </w:r>
      <w:bookmarkEnd w:id="46"/>
      <w:r>
        <w:rPr>
          <w:rFonts w:eastAsia="MS Gothic"/>
        </w:rPr>
        <w:t xml:space="preserve"> </w:t>
      </w:r>
    </w:p>
    <w:p w14:paraId="56B53AE4" w14:textId="3B894C75" w:rsidR="00872C22" w:rsidRPr="00872C22" w:rsidRDefault="00872C22" w:rsidP="00872C22">
      <w:pPr>
        <w:rPr>
          <w:rFonts w:eastAsia="MS Gothic"/>
        </w:rPr>
      </w:pPr>
      <w:r w:rsidRPr="00872C22">
        <w:rPr>
          <w:rFonts w:eastAsia="MS Gothic"/>
        </w:rPr>
        <w:t xml:space="preserve">Conformément </w:t>
      </w:r>
      <w:r w:rsidR="00F8723C">
        <w:rPr>
          <w:rFonts w:eastAsia="MS Gothic"/>
        </w:rPr>
        <w:t>aux articles</w:t>
      </w:r>
      <w:r w:rsidRPr="00872C22">
        <w:rPr>
          <w:rFonts w:eastAsia="MS Gothic"/>
        </w:rPr>
        <w:t xml:space="preserve"> 14</w:t>
      </w:r>
      <w:r w:rsidR="00F8723C">
        <w:rPr>
          <w:rFonts w:eastAsia="MS Gothic"/>
        </w:rPr>
        <w:t xml:space="preserve"> et 15</w:t>
      </w:r>
      <w:r w:rsidRPr="00872C22">
        <w:rPr>
          <w:rFonts w:eastAsia="MS Gothic"/>
        </w:rPr>
        <w:t xml:space="preserve"> du CCAG</w:t>
      </w:r>
      <w:r w:rsidR="002E6518">
        <w:rPr>
          <w:rFonts w:eastAsia="MS Gothic"/>
        </w:rPr>
        <w:t>-T</w:t>
      </w:r>
      <w:r w:rsidRPr="00872C22">
        <w:rPr>
          <w:rFonts w:eastAsia="MS Gothic"/>
        </w:rPr>
        <w:t xml:space="preserve">ravaux, toute augmentation </w:t>
      </w:r>
      <w:r w:rsidR="00FA20D2">
        <w:rPr>
          <w:rFonts w:eastAsia="MS Gothic"/>
        </w:rPr>
        <w:t xml:space="preserve">ou diminution </w:t>
      </w:r>
      <w:r w:rsidRPr="00872C22">
        <w:rPr>
          <w:rFonts w:eastAsia="MS Gothic"/>
        </w:rPr>
        <w:t xml:space="preserve">de la masse des travaux a une incidence sur le prix du marché, sous réserve qu’elle entre dans les cas visés à l’article L. 2194-1 du code de la commande publique, et donne lieu à un ajustement du prix. Le montant de cette augmentation est déterminé par le Maître d’Ouvrage à l’aide des éléments, notamment des prix unitaires, fournis par le titulaire dans le cadre de son offre. </w:t>
      </w:r>
    </w:p>
    <w:p w14:paraId="4F8A3CF9" w14:textId="0B315131" w:rsidR="0023554C" w:rsidRPr="000E462A" w:rsidRDefault="0023554C" w:rsidP="0023554C">
      <w:pPr>
        <w:pStyle w:val="Titre2"/>
        <w:rPr>
          <w:rFonts w:eastAsia="MS Gothic"/>
          <w:b w:val="0"/>
          <w:bCs w:val="0"/>
          <w:i w:val="0"/>
          <w:iCs w:val="0"/>
          <w:szCs w:val="22"/>
        </w:rPr>
      </w:pPr>
      <w:bookmarkStart w:id="47" w:name="_Toc204790859"/>
      <w:r w:rsidRPr="000E462A">
        <w:rPr>
          <w:rFonts w:eastAsia="MS Gothic" w:hint="eastAsia"/>
          <w:szCs w:val="22"/>
        </w:rPr>
        <w:t>Facturation/Règlement</w:t>
      </w:r>
      <w:bookmarkEnd w:id="47"/>
      <w:r w:rsidRPr="000E462A">
        <w:rPr>
          <w:rFonts w:eastAsia="MS Gothic" w:hint="eastAsia"/>
          <w:szCs w:val="22"/>
        </w:rPr>
        <w:t xml:space="preserve"> </w:t>
      </w:r>
    </w:p>
    <w:p w14:paraId="3432660E" w14:textId="3C3B0B0D" w:rsidR="001E1A19" w:rsidRDefault="009C01FA" w:rsidP="003E2EE8">
      <w:pPr>
        <w:spacing w:before="240" w:after="0" w:line="276" w:lineRule="auto"/>
        <w:rPr>
          <w:rFonts w:eastAsia="MS Gothic" w:cs="Arial"/>
          <w:kern w:val="32"/>
          <w:szCs w:val="22"/>
        </w:rPr>
      </w:pPr>
      <w:r w:rsidRPr="009C01FA">
        <w:rPr>
          <w:rFonts w:eastAsia="MS Gothic" w:cs="Arial"/>
          <w:kern w:val="32"/>
          <w:szCs w:val="22"/>
        </w:rPr>
        <w:t>Les demandes de paiement sont réglées mensuellement, suivant les dispositions de l'article 12.1 du CCAG</w:t>
      </w:r>
      <w:r w:rsidR="00EC7CDD">
        <w:rPr>
          <w:rFonts w:eastAsia="MS Gothic" w:cs="Arial"/>
          <w:kern w:val="32"/>
          <w:szCs w:val="22"/>
        </w:rPr>
        <w:t>-</w:t>
      </w:r>
      <w:r w:rsidRPr="009C01FA">
        <w:rPr>
          <w:rFonts w:eastAsia="MS Gothic" w:cs="Arial"/>
          <w:kern w:val="32"/>
          <w:szCs w:val="22"/>
        </w:rPr>
        <w:t>Travaux.</w:t>
      </w:r>
      <w:r w:rsidR="003E2EE8">
        <w:rPr>
          <w:rFonts w:eastAsia="MS Gothic" w:cs="Arial"/>
          <w:kern w:val="32"/>
          <w:szCs w:val="22"/>
        </w:rPr>
        <w:t xml:space="preserve"> </w:t>
      </w:r>
    </w:p>
    <w:p w14:paraId="7009BAFF" w14:textId="371FF22D" w:rsidR="003E2EE8" w:rsidRDefault="003E2EE8" w:rsidP="003E2EE8">
      <w:pPr>
        <w:spacing w:before="240" w:after="0" w:line="276" w:lineRule="auto"/>
        <w:rPr>
          <w:rFonts w:eastAsia="MS Gothic" w:cs="Arial"/>
          <w:kern w:val="32"/>
          <w:szCs w:val="22"/>
        </w:rPr>
      </w:pPr>
      <w:r w:rsidRPr="003E2EE8">
        <w:rPr>
          <w:rFonts w:eastAsia="MS Gothic" w:cs="Arial"/>
          <w:kern w:val="32"/>
          <w:szCs w:val="22"/>
        </w:rPr>
        <w:t>Conformément aux dispositions des articles 12.2.1 et 12.4.1 du CCAG</w:t>
      </w:r>
      <w:r w:rsidR="00EC7CDD">
        <w:rPr>
          <w:rFonts w:eastAsia="MS Gothic" w:cs="Arial"/>
          <w:kern w:val="32"/>
          <w:szCs w:val="22"/>
        </w:rPr>
        <w:t>-</w:t>
      </w:r>
      <w:r w:rsidRPr="003E2EE8">
        <w:rPr>
          <w:rFonts w:eastAsia="MS Gothic" w:cs="Arial"/>
          <w:kern w:val="32"/>
          <w:szCs w:val="22"/>
        </w:rPr>
        <w:t xml:space="preserve">Travaux, le maître d’œuvre établit </w:t>
      </w:r>
      <w:r w:rsidR="00C46DCC">
        <w:rPr>
          <w:rFonts w:eastAsia="MS Gothic" w:cs="Arial"/>
          <w:kern w:val="32"/>
          <w:szCs w:val="22"/>
        </w:rPr>
        <w:t>l</w:t>
      </w:r>
      <w:r w:rsidR="00264AA4">
        <w:rPr>
          <w:rFonts w:eastAsia="MS Gothic" w:cs="Arial"/>
          <w:kern w:val="32"/>
          <w:szCs w:val="22"/>
        </w:rPr>
        <w:t>’état d’acompte, l</w:t>
      </w:r>
      <w:r w:rsidR="00C46DCC">
        <w:rPr>
          <w:rFonts w:eastAsia="MS Gothic" w:cs="Arial"/>
          <w:kern w:val="32"/>
          <w:szCs w:val="22"/>
        </w:rPr>
        <w:t>es décomptes</w:t>
      </w:r>
      <w:r w:rsidRPr="003E2EE8">
        <w:rPr>
          <w:rFonts w:eastAsia="MS Gothic" w:cs="Arial"/>
          <w:kern w:val="32"/>
          <w:szCs w:val="22"/>
        </w:rPr>
        <w:t xml:space="preserve"> mensuel</w:t>
      </w:r>
      <w:r w:rsidR="00C46DCC">
        <w:rPr>
          <w:rFonts w:eastAsia="MS Gothic" w:cs="Arial"/>
          <w:kern w:val="32"/>
          <w:szCs w:val="22"/>
        </w:rPr>
        <w:t>s</w:t>
      </w:r>
      <w:r w:rsidR="00A928AF">
        <w:rPr>
          <w:rFonts w:eastAsia="MS Gothic" w:cs="Arial"/>
          <w:kern w:val="32"/>
          <w:szCs w:val="22"/>
        </w:rPr>
        <w:t xml:space="preserve"> et le </w:t>
      </w:r>
      <w:r w:rsidRPr="003E2EE8">
        <w:rPr>
          <w:rFonts w:eastAsia="MS Gothic" w:cs="Arial"/>
          <w:kern w:val="32"/>
          <w:szCs w:val="22"/>
        </w:rPr>
        <w:t>décompte général</w:t>
      </w:r>
      <w:r w:rsidR="00A928AF">
        <w:rPr>
          <w:rFonts w:eastAsia="MS Gothic" w:cs="Arial"/>
          <w:kern w:val="32"/>
          <w:szCs w:val="22"/>
        </w:rPr>
        <w:t xml:space="preserve">. </w:t>
      </w:r>
    </w:p>
    <w:p w14:paraId="2B8FF684" w14:textId="768240CF" w:rsidR="0024683C" w:rsidRDefault="0024683C" w:rsidP="0024683C">
      <w:pPr>
        <w:spacing w:before="240" w:after="0" w:line="276" w:lineRule="auto"/>
        <w:rPr>
          <w:rFonts w:eastAsia="MS Gothic" w:cs="Arial"/>
          <w:kern w:val="32"/>
          <w:szCs w:val="22"/>
        </w:rPr>
      </w:pPr>
      <w:r w:rsidRPr="0024683C">
        <w:rPr>
          <w:rFonts w:eastAsia="MS Gothic" w:cs="Arial"/>
          <w:kern w:val="32"/>
          <w:szCs w:val="22"/>
        </w:rPr>
        <w:t>La facture finale ou DGD n’est validée qu’après PV de réception (sans réserve) validé par le maître</w:t>
      </w:r>
      <w:r>
        <w:rPr>
          <w:rFonts w:eastAsia="MS Gothic" w:cs="Arial"/>
          <w:kern w:val="32"/>
          <w:szCs w:val="22"/>
        </w:rPr>
        <w:t xml:space="preserve"> </w:t>
      </w:r>
      <w:r w:rsidRPr="0024683C">
        <w:rPr>
          <w:rFonts w:eastAsia="MS Gothic" w:cs="Arial"/>
          <w:kern w:val="32"/>
          <w:szCs w:val="22"/>
        </w:rPr>
        <w:t>d’œuvre.</w:t>
      </w:r>
    </w:p>
    <w:p w14:paraId="0A3B383D" w14:textId="0C098847" w:rsidR="004113AB" w:rsidRPr="00BB5FCA" w:rsidRDefault="00264AA4" w:rsidP="00BB5FCA">
      <w:pPr>
        <w:spacing w:before="240" w:after="0" w:line="276" w:lineRule="auto"/>
        <w:rPr>
          <w:rFonts w:eastAsia="MS Gothic" w:cs="Arial"/>
          <w:kern w:val="32"/>
          <w:szCs w:val="22"/>
        </w:rPr>
      </w:pPr>
      <w:r>
        <w:rPr>
          <w:rFonts w:eastAsia="MS Gothic" w:cs="Arial"/>
          <w:kern w:val="32"/>
          <w:szCs w:val="22"/>
        </w:rPr>
        <w:t>Sur la base des décomptes mensuels</w:t>
      </w:r>
      <w:r w:rsidR="0023554C" w:rsidRPr="008B0A80">
        <w:rPr>
          <w:rFonts w:eastAsia="MS Gothic" w:cs="Arial"/>
          <w:kern w:val="32"/>
          <w:szCs w:val="22"/>
        </w:rPr>
        <w:t>, le Titulaire remettra sa facture à la CCI</w:t>
      </w:r>
      <w:r w:rsidR="00C04C43">
        <w:rPr>
          <w:rFonts w:eastAsia="MS Gothic" w:cs="Arial"/>
          <w:kern w:val="32"/>
          <w:szCs w:val="22"/>
        </w:rPr>
        <w:t>M</w:t>
      </w:r>
      <w:r w:rsidR="0023554C" w:rsidRPr="008B0A80">
        <w:rPr>
          <w:rFonts w:eastAsia="MS Gothic" w:cs="Arial"/>
          <w:kern w:val="32"/>
          <w:szCs w:val="22"/>
        </w:rPr>
        <w:t xml:space="preserve"> </w:t>
      </w:r>
      <w:r w:rsidR="00BB5FCA" w:rsidRPr="00BB5FCA">
        <w:rPr>
          <w:rFonts w:eastAsia="MS Gothic" w:cs="Arial"/>
          <w:kern w:val="32"/>
          <w:szCs w:val="22"/>
        </w:rPr>
        <w:t>établissant sa demande de paiement des travaux exécutés, arrêtée à la fin du mois précédent</w:t>
      </w:r>
      <w:r w:rsidR="00BB5FCA">
        <w:rPr>
          <w:rFonts w:eastAsia="MS Gothic" w:cs="Arial"/>
          <w:kern w:val="32"/>
          <w:szCs w:val="22"/>
        </w:rPr>
        <w:t xml:space="preserve">. </w:t>
      </w:r>
    </w:p>
    <w:p w14:paraId="11924964" w14:textId="294B60D1" w:rsidR="0023554C" w:rsidRPr="008B0A80" w:rsidRDefault="0023554C" w:rsidP="0023554C">
      <w:pPr>
        <w:spacing w:after="0" w:line="276" w:lineRule="auto"/>
        <w:rPr>
          <w:rFonts w:eastAsia="MS Gothic" w:cs="Arial"/>
          <w:kern w:val="32"/>
          <w:szCs w:val="22"/>
        </w:rPr>
      </w:pPr>
      <w:r w:rsidRPr="008B0A80">
        <w:rPr>
          <w:rFonts w:eastAsia="MS Gothic" w:cs="Arial"/>
          <w:kern w:val="32"/>
          <w:szCs w:val="22"/>
        </w:rPr>
        <w:t>Le règlement de la facture sera fait sur la base de son exactitude et de sa conformité avec le</w:t>
      </w:r>
      <w:r w:rsidR="00090088">
        <w:rPr>
          <w:rFonts w:eastAsia="MS Gothic" w:cs="Arial"/>
          <w:kern w:val="32"/>
          <w:szCs w:val="22"/>
        </w:rPr>
        <w:t xml:space="preserve"> décompte</w:t>
      </w:r>
      <w:r w:rsidR="00FA081F">
        <w:rPr>
          <w:rFonts w:eastAsia="MS Gothic" w:cs="Arial"/>
          <w:kern w:val="32"/>
          <w:szCs w:val="22"/>
        </w:rPr>
        <w:t xml:space="preserve"> mensuel des travaux </w:t>
      </w:r>
      <w:r w:rsidRPr="008B0A80">
        <w:rPr>
          <w:rFonts w:eastAsia="MS Gothic" w:cs="Arial"/>
          <w:kern w:val="32"/>
          <w:szCs w:val="22"/>
        </w:rPr>
        <w:t>relatif</w:t>
      </w:r>
      <w:r w:rsidR="00FA081F">
        <w:rPr>
          <w:rFonts w:eastAsia="MS Gothic" w:cs="Arial"/>
          <w:kern w:val="32"/>
          <w:szCs w:val="22"/>
        </w:rPr>
        <w:t>s</w:t>
      </w:r>
      <w:r w:rsidR="00E3210E">
        <w:rPr>
          <w:rFonts w:eastAsia="MS Gothic" w:cs="Arial"/>
          <w:kern w:val="32"/>
          <w:szCs w:val="22"/>
        </w:rPr>
        <w:t xml:space="preserve"> et avec le DPGF du titulaire</w:t>
      </w:r>
      <w:r w:rsidRPr="008B0A80">
        <w:rPr>
          <w:rFonts w:eastAsia="MS Gothic" w:cs="Arial"/>
          <w:kern w:val="32"/>
          <w:szCs w:val="22"/>
        </w:rPr>
        <w:t xml:space="preserve">. </w:t>
      </w:r>
    </w:p>
    <w:p w14:paraId="341645D0" w14:textId="77777777" w:rsidR="0023554C" w:rsidRPr="008B0A80" w:rsidRDefault="0023554C" w:rsidP="0023554C">
      <w:pPr>
        <w:spacing w:after="0" w:line="276" w:lineRule="auto"/>
        <w:rPr>
          <w:rFonts w:eastAsia="MS Gothic" w:cs="Arial"/>
          <w:kern w:val="32"/>
          <w:szCs w:val="22"/>
        </w:rPr>
      </w:pPr>
    </w:p>
    <w:p w14:paraId="1550B50C" w14:textId="753328D4" w:rsidR="00CB32E8" w:rsidRDefault="0023554C" w:rsidP="0023554C">
      <w:pPr>
        <w:spacing w:after="0" w:line="276" w:lineRule="auto"/>
        <w:rPr>
          <w:rFonts w:eastAsia="MS Gothic" w:cs="Arial"/>
          <w:kern w:val="32"/>
          <w:szCs w:val="22"/>
        </w:rPr>
      </w:pPr>
      <w:r w:rsidRPr="008B0A80">
        <w:rPr>
          <w:rFonts w:eastAsia="MS Gothic" w:cs="Arial"/>
          <w:kern w:val="32"/>
          <w:szCs w:val="22"/>
        </w:rPr>
        <w:t xml:space="preserve">Conformément à la dématérialisation des factures, les factures seront </w:t>
      </w:r>
      <w:r w:rsidR="00CA2CEA">
        <w:rPr>
          <w:rFonts w:eastAsia="MS Gothic" w:cs="Arial"/>
          <w:kern w:val="32"/>
          <w:szCs w:val="22"/>
        </w:rPr>
        <w:t xml:space="preserve">obligatoirement </w:t>
      </w:r>
      <w:r w:rsidRPr="008B0A80">
        <w:rPr>
          <w:rFonts w:eastAsia="MS Gothic" w:cs="Arial"/>
          <w:kern w:val="32"/>
          <w:szCs w:val="22"/>
        </w:rPr>
        <w:t>transmises à la CCI</w:t>
      </w:r>
      <w:r w:rsidR="00C04C43">
        <w:rPr>
          <w:rFonts w:eastAsia="MS Gothic" w:cs="Arial"/>
          <w:kern w:val="32"/>
          <w:szCs w:val="22"/>
        </w:rPr>
        <w:t xml:space="preserve">M </w:t>
      </w:r>
      <w:r w:rsidRPr="008B0A80">
        <w:rPr>
          <w:rFonts w:eastAsia="MS Gothic" w:cs="Arial"/>
          <w:kern w:val="32"/>
          <w:szCs w:val="22"/>
        </w:rPr>
        <w:t>via la plateforme Chorus Pro</w:t>
      </w:r>
      <w:r w:rsidRPr="008B0A80">
        <w:rPr>
          <w:rFonts w:eastAsia="MS Gothic" w:cs="Arial"/>
          <w:kern w:val="32"/>
          <w:szCs w:val="22"/>
          <w:vertAlign w:val="superscript"/>
        </w:rPr>
        <w:footnoteReference w:id="2"/>
      </w:r>
      <w:r w:rsidRPr="008B0A80">
        <w:rPr>
          <w:rFonts w:eastAsia="MS Gothic" w:cs="Arial"/>
          <w:kern w:val="32"/>
          <w:szCs w:val="22"/>
        </w:rPr>
        <w:t xml:space="preserve">. </w:t>
      </w:r>
      <w:bookmarkStart w:id="48" w:name="_Hlk43281275"/>
    </w:p>
    <w:p w14:paraId="772CB6AA" w14:textId="77777777" w:rsidR="00CB32E8" w:rsidRDefault="00CB32E8" w:rsidP="0023554C">
      <w:pPr>
        <w:spacing w:after="0" w:line="276" w:lineRule="auto"/>
        <w:rPr>
          <w:rFonts w:eastAsia="MS Gothic" w:cs="Arial"/>
          <w:kern w:val="32"/>
          <w:szCs w:val="22"/>
        </w:rPr>
      </w:pPr>
    </w:p>
    <w:p w14:paraId="55811726" w14:textId="543E5AC2" w:rsidR="0023554C" w:rsidRPr="008B0A80" w:rsidRDefault="0023554C" w:rsidP="0023554C">
      <w:pPr>
        <w:spacing w:after="0" w:line="276" w:lineRule="auto"/>
        <w:rPr>
          <w:rFonts w:eastAsia="MS Gothic" w:cs="Arial"/>
          <w:kern w:val="32"/>
          <w:szCs w:val="22"/>
          <w:u w:val="single"/>
        </w:rPr>
      </w:pPr>
      <w:r w:rsidRPr="008B0A80">
        <w:rPr>
          <w:rFonts w:eastAsia="MS Gothic" w:cs="Arial"/>
          <w:kern w:val="32"/>
          <w:szCs w:val="22"/>
        </w:rPr>
        <w:t xml:space="preserve">En cas de problème, une copie pourra être envoyée à la CCI Mayotte par messagerie électronique à l’adresse </w:t>
      </w:r>
      <w:hyperlink r:id="rId21" w:history="1">
        <w:r w:rsidRPr="008B0A80">
          <w:rPr>
            <w:rStyle w:val="Lienhypertexte"/>
            <w:rFonts w:eastAsia="MS Gothic" w:cs="Arial"/>
            <w:kern w:val="32"/>
            <w:szCs w:val="22"/>
          </w:rPr>
          <w:t>facturation@mayotte.cci.fr</w:t>
        </w:r>
      </w:hyperlink>
      <w:r w:rsidRPr="008B0A80">
        <w:rPr>
          <w:rFonts w:eastAsia="MS Gothic" w:cs="Arial"/>
          <w:kern w:val="32"/>
          <w:szCs w:val="22"/>
        </w:rPr>
        <w:t xml:space="preserve"> (mettre en Cc </w:t>
      </w:r>
      <w:hyperlink r:id="rId22" w:history="1">
        <w:r w:rsidR="00DD5279" w:rsidRPr="00EF6B95">
          <w:rPr>
            <w:rStyle w:val="Lienhypertexte"/>
            <w:rFonts w:eastAsia="MS Gothic" w:cs="Arial"/>
            <w:szCs w:val="22"/>
          </w:rPr>
          <w:t>n.riziki@mayotte.cci.fr</w:t>
        </w:r>
      </w:hyperlink>
      <w:r w:rsidRPr="008B0A80">
        <w:rPr>
          <w:rFonts w:cs="Arial"/>
          <w:color w:val="0000FF"/>
          <w:szCs w:val="22"/>
          <w:u w:val="single"/>
        </w:rPr>
        <w:t>).</w:t>
      </w:r>
      <w:bookmarkEnd w:id="48"/>
    </w:p>
    <w:p w14:paraId="5461FDCC" w14:textId="77777777" w:rsidR="0023554C" w:rsidRPr="008B0A80" w:rsidRDefault="0023554C" w:rsidP="0023554C">
      <w:pPr>
        <w:spacing w:before="240" w:after="0" w:line="276" w:lineRule="auto"/>
        <w:rPr>
          <w:rFonts w:eastAsia="MS Gothic" w:cs="Arial"/>
          <w:kern w:val="32"/>
          <w:szCs w:val="22"/>
        </w:rPr>
      </w:pPr>
      <w:r w:rsidRPr="008B0A80">
        <w:rPr>
          <w:rFonts w:eastAsia="MS Gothic" w:cs="Arial"/>
          <w:kern w:val="32"/>
          <w:szCs w:val="22"/>
        </w:rPr>
        <w:lastRenderedPageBreak/>
        <w:t>Outre les mentions légales, les factures devront comporter les mentions suivantes :</w:t>
      </w:r>
    </w:p>
    <w:p w14:paraId="4E5251A7" w14:textId="65E36B78" w:rsidR="0023554C" w:rsidRPr="008B0A80" w:rsidRDefault="000F6764" w:rsidP="00B91BE6">
      <w:pPr>
        <w:pStyle w:val="Paragraphedeliste"/>
        <w:numPr>
          <w:ilvl w:val="0"/>
          <w:numId w:val="6"/>
        </w:numPr>
        <w:spacing w:after="0" w:line="276" w:lineRule="auto"/>
        <w:rPr>
          <w:rFonts w:eastAsia="MS Gothic" w:cs="Arial"/>
          <w:kern w:val="32"/>
          <w:szCs w:val="22"/>
        </w:rPr>
      </w:pPr>
      <w:r w:rsidRPr="008B0A80">
        <w:rPr>
          <w:rFonts w:eastAsia="MS Gothic" w:cs="Arial"/>
          <w:kern w:val="32"/>
          <w:szCs w:val="22"/>
        </w:rPr>
        <w:t>Le</w:t>
      </w:r>
      <w:r w:rsidR="0023554C" w:rsidRPr="008B0A80">
        <w:rPr>
          <w:rFonts w:eastAsia="MS Gothic" w:cs="Arial"/>
          <w:kern w:val="32"/>
          <w:szCs w:val="22"/>
        </w:rPr>
        <w:t xml:space="preserve"> numéro et la date du marché ;</w:t>
      </w:r>
    </w:p>
    <w:p w14:paraId="471345A4" w14:textId="32FFA084" w:rsidR="0023554C" w:rsidRPr="008B0A80" w:rsidRDefault="000F6764" w:rsidP="00B91BE6">
      <w:pPr>
        <w:pStyle w:val="Paragraphedeliste"/>
        <w:numPr>
          <w:ilvl w:val="0"/>
          <w:numId w:val="6"/>
        </w:numPr>
        <w:spacing w:after="0" w:line="276" w:lineRule="auto"/>
        <w:rPr>
          <w:rFonts w:eastAsia="MS Gothic" w:cs="Arial"/>
          <w:kern w:val="32"/>
          <w:szCs w:val="22"/>
        </w:rPr>
      </w:pPr>
      <w:r w:rsidRPr="008B0A80">
        <w:rPr>
          <w:rFonts w:eastAsia="MS Gothic" w:cs="Arial"/>
          <w:kern w:val="32"/>
          <w:szCs w:val="22"/>
        </w:rPr>
        <w:t>Le</w:t>
      </w:r>
      <w:r w:rsidR="0023554C" w:rsidRPr="008B0A80">
        <w:rPr>
          <w:rFonts w:eastAsia="MS Gothic" w:cs="Arial"/>
          <w:kern w:val="32"/>
          <w:szCs w:val="22"/>
        </w:rPr>
        <w:t xml:space="preserve"> numéro du bon de commande ;</w:t>
      </w:r>
    </w:p>
    <w:p w14:paraId="4963737A" w14:textId="638DFAA3" w:rsidR="0023554C" w:rsidRPr="008B0A80" w:rsidRDefault="000F6764" w:rsidP="00B91BE6">
      <w:pPr>
        <w:pStyle w:val="Paragraphedeliste"/>
        <w:numPr>
          <w:ilvl w:val="0"/>
          <w:numId w:val="6"/>
        </w:numPr>
        <w:spacing w:after="0" w:line="276" w:lineRule="auto"/>
        <w:rPr>
          <w:rFonts w:eastAsia="MS Gothic" w:cs="Arial"/>
          <w:kern w:val="32"/>
          <w:szCs w:val="22"/>
        </w:rPr>
      </w:pPr>
      <w:r w:rsidRPr="008B0A80">
        <w:rPr>
          <w:rFonts w:eastAsia="MS Gothic" w:cs="Arial"/>
          <w:kern w:val="32"/>
          <w:szCs w:val="22"/>
        </w:rPr>
        <w:t>Le</w:t>
      </w:r>
      <w:r w:rsidR="0023554C" w:rsidRPr="008B0A80">
        <w:rPr>
          <w:rFonts w:eastAsia="MS Gothic" w:cs="Arial"/>
          <w:kern w:val="32"/>
          <w:szCs w:val="22"/>
        </w:rPr>
        <w:t xml:space="preserve"> numéro du compte bancaire ou postal ;</w:t>
      </w:r>
    </w:p>
    <w:p w14:paraId="0751F36E" w14:textId="10CD2E36" w:rsidR="0023554C" w:rsidRPr="008B0A80" w:rsidRDefault="000F6764" w:rsidP="00B91BE6">
      <w:pPr>
        <w:pStyle w:val="Paragraphedeliste"/>
        <w:numPr>
          <w:ilvl w:val="0"/>
          <w:numId w:val="6"/>
        </w:numPr>
        <w:spacing w:after="0" w:line="276" w:lineRule="auto"/>
        <w:rPr>
          <w:rFonts w:eastAsia="MS Gothic" w:cs="Arial"/>
          <w:kern w:val="32"/>
          <w:szCs w:val="22"/>
        </w:rPr>
      </w:pPr>
      <w:r w:rsidRPr="008B0A80">
        <w:rPr>
          <w:rFonts w:eastAsia="MS Gothic" w:cs="Arial"/>
          <w:kern w:val="32"/>
          <w:szCs w:val="22"/>
        </w:rPr>
        <w:t>La</w:t>
      </w:r>
      <w:r w:rsidR="0023554C" w:rsidRPr="008B0A80">
        <w:rPr>
          <w:rFonts w:eastAsia="MS Gothic" w:cs="Arial"/>
          <w:kern w:val="32"/>
          <w:szCs w:val="22"/>
        </w:rPr>
        <w:t xml:space="preserve"> désignation de l’organisme débiteur ;</w:t>
      </w:r>
    </w:p>
    <w:p w14:paraId="6056E323" w14:textId="372AB645" w:rsidR="000F6764" w:rsidRDefault="000F6764" w:rsidP="00B91BE6">
      <w:pPr>
        <w:pStyle w:val="Paragraphedeliste"/>
        <w:numPr>
          <w:ilvl w:val="0"/>
          <w:numId w:val="6"/>
        </w:numPr>
        <w:spacing w:after="0" w:line="276" w:lineRule="auto"/>
        <w:rPr>
          <w:rFonts w:eastAsia="MS Gothic" w:cs="Arial"/>
          <w:kern w:val="32"/>
          <w:szCs w:val="22"/>
        </w:rPr>
      </w:pPr>
      <w:r>
        <w:rPr>
          <w:rFonts w:eastAsia="MS Gothic" w:cs="Arial"/>
          <w:kern w:val="32"/>
          <w:szCs w:val="22"/>
        </w:rPr>
        <w:t>Le prix forfaitaire</w:t>
      </w:r>
      <w:r w:rsidR="003E0946">
        <w:rPr>
          <w:rFonts w:eastAsia="MS Gothic" w:cs="Arial"/>
          <w:kern w:val="32"/>
          <w:szCs w:val="22"/>
        </w:rPr>
        <w:t> ;</w:t>
      </w:r>
    </w:p>
    <w:p w14:paraId="6DF469D9" w14:textId="12C0DB99" w:rsidR="0023554C" w:rsidRPr="008B0A80" w:rsidRDefault="000F6764" w:rsidP="00B91BE6">
      <w:pPr>
        <w:pStyle w:val="Paragraphedeliste"/>
        <w:numPr>
          <w:ilvl w:val="0"/>
          <w:numId w:val="6"/>
        </w:numPr>
        <w:spacing w:after="0" w:line="276" w:lineRule="auto"/>
        <w:rPr>
          <w:rFonts w:eastAsia="MS Gothic" w:cs="Arial"/>
          <w:kern w:val="32"/>
          <w:szCs w:val="22"/>
        </w:rPr>
      </w:pPr>
      <w:r w:rsidRPr="008B0A80">
        <w:rPr>
          <w:rFonts w:eastAsia="MS Gothic" w:cs="Arial"/>
          <w:kern w:val="32"/>
          <w:szCs w:val="22"/>
        </w:rPr>
        <w:t>Le</w:t>
      </w:r>
      <w:r w:rsidR="0023554C" w:rsidRPr="008B0A80">
        <w:rPr>
          <w:rFonts w:eastAsia="MS Gothic" w:cs="Arial"/>
          <w:kern w:val="32"/>
          <w:szCs w:val="22"/>
        </w:rPr>
        <w:t xml:space="preserve"> détail des </w:t>
      </w:r>
      <w:r w:rsidR="003B7F14">
        <w:rPr>
          <w:rFonts w:eastAsia="MS Gothic" w:cs="Arial"/>
          <w:kern w:val="32"/>
          <w:szCs w:val="22"/>
        </w:rPr>
        <w:t>travaux exécutés</w:t>
      </w:r>
      <w:r w:rsidR="0023554C" w:rsidRPr="008B0A80">
        <w:rPr>
          <w:rFonts w:eastAsia="MS Gothic" w:cs="Arial"/>
          <w:kern w:val="32"/>
          <w:szCs w:val="22"/>
        </w:rPr>
        <w:t xml:space="preserve"> ;</w:t>
      </w:r>
    </w:p>
    <w:p w14:paraId="548D8E16" w14:textId="3D14DFB7" w:rsidR="0023554C" w:rsidRPr="008B0A80" w:rsidRDefault="0069386D" w:rsidP="00B91BE6">
      <w:pPr>
        <w:pStyle w:val="Paragraphedeliste"/>
        <w:numPr>
          <w:ilvl w:val="0"/>
          <w:numId w:val="6"/>
        </w:numPr>
        <w:spacing w:after="0" w:line="276" w:lineRule="auto"/>
        <w:rPr>
          <w:rFonts w:eastAsia="MS Gothic" w:cs="Arial"/>
          <w:kern w:val="32"/>
          <w:szCs w:val="22"/>
        </w:rPr>
      </w:pPr>
      <w:r w:rsidRPr="008B0A80">
        <w:rPr>
          <w:rFonts w:eastAsia="MS Gothic" w:cs="Arial"/>
          <w:kern w:val="32"/>
          <w:szCs w:val="22"/>
        </w:rPr>
        <w:t>En</w:t>
      </w:r>
      <w:r w:rsidR="0023554C" w:rsidRPr="008B0A80">
        <w:rPr>
          <w:rFonts w:eastAsia="MS Gothic" w:cs="Arial"/>
          <w:kern w:val="32"/>
          <w:szCs w:val="22"/>
        </w:rPr>
        <w:t xml:space="preserve"> cas de groupement conjoint, pour chaque cotraitant, le montant des </w:t>
      </w:r>
      <w:r w:rsidR="003E0946">
        <w:rPr>
          <w:rFonts w:eastAsia="MS Gothic" w:cs="Arial"/>
          <w:kern w:val="32"/>
          <w:szCs w:val="22"/>
        </w:rPr>
        <w:t>travaux</w:t>
      </w:r>
      <w:r w:rsidR="0023554C" w:rsidRPr="008B0A80">
        <w:rPr>
          <w:rFonts w:eastAsia="MS Gothic" w:cs="Arial"/>
          <w:kern w:val="32"/>
          <w:szCs w:val="22"/>
        </w:rPr>
        <w:t xml:space="preserve"> effectuées par le cotraitant ;</w:t>
      </w:r>
    </w:p>
    <w:p w14:paraId="624C5ECC" w14:textId="5D9683D0" w:rsidR="000F6764" w:rsidRPr="000F6764" w:rsidRDefault="0069386D" w:rsidP="00B91BE6">
      <w:pPr>
        <w:pStyle w:val="Paragraphedeliste"/>
        <w:numPr>
          <w:ilvl w:val="0"/>
          <w:numId w:val="6"/>
        </w:numPr>
        <w:spacing w:after="0" w:line="276" w:lineRule="auto"/>
        <w:rPr>
          <w:rFonts w:eastAsia="MS Gothic" w:cs="Arial"/>
          <w:kern w:val="32"/>
          <w:szCs w:val="22"/>
        </w:rPr>
      </w:pPr>
      <w:r w:rsidRPr="008B0A80">
        <w:rPr>
          <w:rFonts w:eastAsia="MS Gothic" w:cs="Arial"/>
          <w:kern w:val="32"/>
          <w:szCs w:val="22"/>
        </w:rPr>
        <w:t>En</w:t>
      </w:r>
      <w:r w:rsidR="0023554C" w:rsidRPr="008B0A80">
        <w:rPr>
          <w:rFonts w:eastAsia="MS Gothic" w:cs="Arial"/>
          <w:kern w:val="32"/>
          <w:szCs w:val="22"/>
        </w:rPr>
        <w:t xml:space="preserve"> cas de sous-traitance, la nature des </w:t>
      </w:r>
      <w:r w:rsidR="003E0946">
        <w:rPr>
          <w:rFonts w:eastAsia="MS Gothic" w:cs="Arial"/>
          <w:kern w:val="32"/>
          <w:szCs w:val="22"/>
        </w:rPr>
        <w:t>travaux</w:t>
      </w:r>
      <w:r w:rsidR="0023554C" w:rsidRPr="008B0A80">
        <w:rPr>
          <w:rFonts w:eastAsia="MS Gothic" w:cs="Arial"/>
          <w:kern w:val="32"/>
          <w:szCs w:val="22"/>
        </w:rPr>
        <w:t xml:space="preserve"> exécutées par le sous-traitant, leur montant total hors taxes et toutes taxes comprises ;</w:t>
      </w:r>
    </w:p>
    <w:p w14:paraId="2CBC2977" w14:textId="0B9A0682" w:rsidR="0023554C" w:rsidRPr="008B0A80" w:rsidRDefault="0069386D" w:rsidP="00B91BE6">
      <w:pPr>
        <w:pStyle w:val="Paragraphedeliste"/>
        <w:numPr>
          <w:ilvl w:val="0"/>
          <w:numId w:val="6"/>
        </w:numPr>
        <w:spacing w:after="0" w:line="276" w:lineRule="auto"/>
        <w:rPr>
          <w:rFonts w:eastAsia="MS Gothic" w:cs="Arial"/>
          <w:kern w:val="32"/>
          <w:szCs w:val="22"/>
        </w:rPr>
      </w:pPr>
      <w:r w:rsidRPr="008B0A80">
        <w:rPr>
          <w:rFonts w:eastAsia="MS Gothic" w:cs="Arial"/>
          <w:kern w:val="32"/>
          <w:szCs w:val="22"/>
        </w:rPr>
        <w:t>Le</w:t>
      </w:r>
      <w:r w:rsidR="0023554C" w:rsidRPr="008B0A80">
        <w:rPr>
          <w:rFonts w:eastAsia="MS Gothic" w:cs="Arial"/>
          <w:kern w:val="32"/>
          <w:szCs w:val="22"/>
        </w:rPr>
        <w:t xml:space="preserve"> montant total hors taxes ;</w:t>
      </w:r>
    </w:p>
    <w:p w14:paraId="498F8DED" w14:textId="3DD8316D" w:rsidR="0023554C" w:rsidRDefault="0069386D" w:rsidP="00B91BE6">
      <w:pPr>
        <w:pStyle w:val="Paragraphedeliste"/>
        <w:numPr>
          <w:ilvl w:val="0"/>
          <w:numId w:val="6"/>
        </w:numPr>
        <w:spacing w:after="0" w:line="276" w:lineRule="auto"/>
        <w:rPr>
          <w:rFonts w:eastAsia="MS Gothic" w:cs="Arial"/>
          <w:kern w:val="32"/>
          <w:szCs w:val="22"/>
        </w:rPr>
      </w:pPr>
      <w:r w:rsidRPr="008B0A80">
        <w:rPr>
          <w:rFonts w:eastAsia="MS Gothic" w:cs="Arial"/>
          <w:kern w:val="32"/>
          <w:szCs w:val="22"/>
        </w:rPr>
        <w:t>Le</w:t>
      </w:r>
      <w:r w:rsidR="0023554C" w:rsidRPr="008B0A80">
        <w:rPr>
          <w:rFonts w:eastAsia="MS Gothic" w:cs="Arial"/>
          <w:kern w:val="32"/>
          <w:szCs w:val="22"/>
        </w:rPr>
        <w:t xml:space="preserve"> montant total T.T.C</w:t>
      </w:r>
      <w:r w:rsidR="00BC7050">
        <w:rPr>
          <w:rFonts w:eastAsia="MS Gothic" w:cs="Arial"/>
          <w:kern w:val="32"/>
          <w:szCs w:val="22"/>
        </w:rPr>
        <w:t xml:space="preserve"> ; </w:t>
      </w:r>
    </w:p>
    <w:p w14:paraId="28DA935B" w14:textId="3A8B3442" w:rsidR="00BC7050" w:rsidRPr="00BC7050" w:rsidRDefault="00BC7050" w:rsidP="00B91BE6">
      <w:pPr>
        <w:pStyle w:val="Paragraphedeliste"/>
        <w:numPr>
          <w:ilvl w:val="0"/>
          <w:numId w:val="6"/>
        </w:numPr>
        <w:rPr>
          <w:rFonts w:eastAsia="MS Gothic" w:cs="Arial"/>
          <w:kern w:val="32"/>
          <w:szCs w:val="22"/>
        </w:rPr>
      </w:pPr>
      <w:r w:rsidRPr="00BC7050">
        <w:rPr>
          <w:rFonts w:eastAsia="MS Gothic" w:cs="Arial"/>
          <w:kern w:val="32"/>
          <w:szCs w:val="22"/>
        </w:rPr>
        <w:t>Le rappel du cumul des prestations déjà facturées</w:t>
      </w:r>
      <w:r>
        <w:rPr>
          <w:rFonts w:eastAsia="MS Gothic" w:cs="Arial"/>
          <w:kern w:val="32"/>
          <w:szCs w:val="22"/>
        </w:rPr>
        <w:t xml:space="preserve">. </w:t>
      </w:r>
    </w:p>
    <w:p w14:paraId="18C12DFA" w14:textId="77777777" w:rsidR="0023554C" w:rsidRPr="000E462A" w:rsidRDefault="0023554C" w:rsidP="0023554C">
      <w:pPr>
        <w:pStyle w:val="Titre2"/>
        <w:rPr>
          <w:rFonts w:eastAsia="MS Gothic"/>
          <w:b w:val="0"/>
          <w:bCs w:val="0"/>
          <w:i w:val="0"/>
          <w:iCs w:val="0"/>
          <w:szCs w:val="22"/>
        </w:rPr>
      </w:pPr>
      <w:bookmarkStart w:id="49" w:name="_Toc204790860"/>
      <w:r w:rsidRPr="000E462A">
        <w:rPr>
          <w:rFonts w:eastAsia="MS Gothic" w:hint="eastAsia"/>
          <w:szCs w:val="22"/>
        </w:rPr>
        <w:t>Délai de paiement</w:t>
      </w:r>
      <w:bookmarkEnd w:id="49"/>
    </w:p>
    <w:p w14:paraId="460D7F53" w14:textId="77777777" w:rsidR="0023554C" w:rsidRDefault="0023554C" w:rsidP="0023554C">
      <w:pPr>
        <w:spacing w:before="240" w:after="0" w:line="276" w:lineRule="auto"/>
        <w:rPr>
          <w:rFonts w:eastAsia="MS Gothic" w:cs="Arial"/>
          <w:kern w:val="32"/>
          <w:szCs w:val="22"/>
        </w:rPr>
      </w:pPr>
      <w:r w:rsidRPr="000E462A">
        <w:rPr>
          <w:rFonts w:eastAsia="MS Gothic" w:cs="Arial"/>
          <w:kern w:val="32"/>
          <w:szCs w:val="22"/>
        </w:rPr>
        <w:t>Les sommes dues en exécution du présent marché sont payées conformément aux dispositions des articles L. 2192-10 et R. 2192-10 et suivants du Code de la commande publique.</w:t>
      </w:r>
    </w:p>
    <w:p w14:paraId="481E7B02" w14:textId="3C0A9561" w:rsidR="004150B0" w:rsidRDefault="004150B0" w:rsidP="00035FC0">
      <w:pPr>
        <w:pStyle w:val="Titre2"/>
        <w:rPr>
          <w:rFonts w:eastAsia="MS Gothic"/>
        </w:rPr>
      </w:pPr>
      <w:bookmarkStart w:id="50" w:name="_Toc204790861"/>
      <w:r>
        <w:rPr>
          <w:rFonts w:eastAsia="MS Gothic"/>
        </w:rPr>
        <w:t>A</w:t>
      </w:r>
      <w:r w:rsidR="00B00C35">
        <w:rPr>
          <w:rFonts w:eastAsia="MS Gothic"/>
        </w:rPr>
        <w:t xml:space="preserve">vance, </w:t>
      </w:r>
      <w:r w:rsidR="00223539">
        <w:rPr>
          <w:rFonts w:eastAsia="MS Gothic"/>
        </w:rPr>
        <w:t>acomptes et a</w:t>
      </w:r>
      <w:r>
        <w:rPr>
          <w:rFonts w:eastAsia="MS Gothic"/>
        </w:rPr>
        <w:t>pprovisionnement</w:t>
      </w:r>
      <w:bookmarkEnd w:id="50"/>
      <w:r>
        <w:rPr>
          <w:rFonts w:eastAsia="MS Gothic"/>
        </w:rPr>
        <w:t xml:space="preserve"> </w:t>
      </w:r>
    </w:p>
    <w:p w14:paraId="36A53468" w14:textId="7109E60F" w:rsidR="00FA42E3" w:rsidRDefault="001F2097" w:rsidP="001F2097">
      <w:pPr>
        <w:pStyle w:val="Titre3"/>
        <w:rPr>
          <w:rFonts w:eastAsia="MS Gothic"/>
        </w:rPr>
      </w:pPr>
      <w:bookmarkStart w:id="51" w:name="_Toc204790862"/>
      <w:r>
        <w:rPr>
          <w:rFonts w:eastAsia="MS Gothic"/>
        </w:rPr>
        <w:t>Avance</w:t>
      </w:r>
      <w:bookmarkEnd w:id="51"/>
    </w:p>
    <w:p w14:paraId="3D88CBA7" w14:textId="421EE788" w:rsidR="008471FB" w:rsidRDefault="008471FB" w:rsidP="008471FB">
      <w:pPr>
        <w:rPr>
          <w:rFonts w:eastAsia="MS Gothic"/>
        </w:rPr>
      </w:pPr>
      <w:r w:rsidRPr="008471FB">
        <w:rPr>
          <w:rFonts w:eastAsia="MS Gothic"/>
        </w:rPr>
        <w:t>Conformément à l’article R.2191-3 du Code de la commande publique, le titulaire peut demander une avance. Son taux est fixé à 10% du montant initial du marché TTC au sens de l’article R.2191-6 du Code de la commande publique, c’est-à-dire hors montant des prestations confiées à des sous-traitants ayant droit au paiement direct.</w:t>
      </w:r>
    </w:p>
    <w:p w14:paraId="412FC120" w14:textId="1540BB44" w:rsidR="009A207E" w:rsidRPr="008471FB" w:rsidRDefault="00994EA7" w:rsidP="00994EA7">
      <w:pPr>
        <w:rPr>
          <w:rFonts w:eastAsia="MS Gothic"/>
        </w:rPr>
      </w:pPr>
      <w:r>
        <w:rPr>
          <w:rFonts w:eastAsia="MS Gothic"/>
        </w:rPr>
        <w:t>D</w:t>
      </w:r>
      <w:r w:rsidRPr="00994EA7">
        <w:rPr>
          <w:rFonts w:eastAsia="MS Gothic"/>
        </w:rPr>
        <w:t>ès lors que le titulaire rempli les conditions pour bénéficier d’une avance, une avance peut être</w:t>
      </w:r>
      <w:r>
        <w:rPr>
          <w:rFonts w:eastAsia="MS Gothic"/>
        </w:rPr>
        <w:t xml:space="preserve"> </w:t>
      </w:r>
      <w:r w:rsidRPr="00994EA7">
        <w:rPr>
          <w:rFonts w:eastAsia="MS Gothic"/>
        </w:rPr>
        <w:t>versée, sur leur demande, aux sous-traitants bénéficiaires du paiement direct suivant les mêmes</w:t>
      </w:r>
      <w:r>
        <w:rPr>
          <w:rFonts w:eastAsia="MS Gothic"/>
        </w:rPr>
        <w:t xml:space="preserve"> </w:t>
      </w:r>
      <w:r w:rsidRPr="00994EA7">
        <w:rPr>
          <w:rFonts w:eastAsia="MS Gothic"/>
        </w:rPr>
        <w:t>dispositions (taux de l’avance et conditions de versement et de remboursement) que celles applicables</w:t>
      </w:r>
      <w:r>
        <w:rPr>
          <w:rFonts w:eastAsia="MS Gothic"/>
        </w:rPr>
        <w:t xml:space="preserve"> </w:t>
      </w:r>
      <w:r w:rsidRPr="00994EA7">
        <w:rPr>
          <w:rFonts w:eastAsia="MS Gothic"/>
        </w:rPr>
        <w:t>au titulaire du marché,</w:t>
      </w:r>
    </w:p>
    <w:p w14:paraId="43F99817" w14:textId="77777777" w:rsidR="008471FB" w:rsidRPr="008471FB" w:rsidRDefault="008471FB" w:rsidP="008471FB">
      <w:pPr>
        <w:rPr>
          <w:rFonts w:eastAsia="MS Gothic"/>
        </w:rPr>
      </w:pPr>
      <w:r w:rsidRPr="008471FB">
        <w:rPr>
          <w:rFonts w:eastAsia="MS Gothic"/>
        </w:rPr>
        <w:t>Dans le cas de figure où le titulaire décide de recourir au versement de cette avance, cette dernière sera versée au Titulaire avant tout début d’exécution, sur présentation d’une facture correspondante.</w:t>
      </w:r>
    </w:p>
    <w:p w14:paraId="594C7CB3" w14:textId="547C5D94" w:rsidR="008471FB" w:rsidRPr="008471FB" w:rsidRDefault="008471FB" w:rsidP="008471FB">
      <w:pPr>
        <w:rPr>
          <w:rFonts w:eastAsia="MS Gothic"/>
        </w:rPr>
      </w:pPr>
      <w:r w:rsidRPr="008471FB">
        <w:rPr>
          <w:rFonts w:eastAsia="MS Gothic"/>
        </w:rPr>
        <w:t xml:space="preserve">Son remboursement s’effectuera aux conditions prévues par l’article R.2191-11, alinéa 2, du Code de la commande publique. </w:t>
      </w:r>
    </w:p>
    <w:p w14:paraId="5F598C4C" w14:textId="281D6742" w:rsidR="008471FB" w:rsidRPr="008471FB" w:rsidRDefault="008471FB" w:rsidP="001F2097">
      <w:pPr>
        <w:pStyle w:val="Titre3"/>
        <w:rPr>
          <w:rFonts w:eastAsia="MS Gothic"/>
        </w:rPr>
      </w:pPr>
      <w:bookmarkStart w:id="52" w:name="_Toc204790863"/>
      <w:r w:rsidRPr="008471FB">
        <w:rPr>
          <w:rFonts w:eastAsia="MS Gothic"/>
        </w:rPr>
        <w:t>Acomptes</w:t>
      </w:r>
      <w:bookmarkEnd w:id="52"/>
    </w:p>
    <w:p w14:paraId="2585F39C" w14:textId="0968389F" w:rsidR="00223539" w:rsidRPr="001F2097" w:rsidRDefault="008471FB" w:rsidP="008471FB">
      <w:pPr>
        <w:rPr>
          <w:rFonts w:eastAsia="MS Gothic"/>
        </w:rPr>
      </w:pPr>
      <w:r w:rsidRPr="008471FB">
        <w:rPr>
          <w:rFonts w:eastAsia="MS Gothic"/>
        </w:rPr>
        <w:t xml:space="preserve">Le montant des acomptes est déterminé par le Maitre d’Œuvre sur proposition du titulaire et sur la base du descriptif des prestations effectuées et de leur montant produit par le titulaire et validé </w:t>
      </w:r>
      <w:r w:rsidRPr="001F2097">
        <w:rPr>
          <w:rFonts w:eastAsia="MS Gothic"/>
        </w:rPr>
        <w:t>par le Maître d’Ouvrage.</w:t>
      </w:r>
    </w:p>
    <w:p w14:paraId="0ECD3498" w14:textId="151A4313" w:rsidR="001F2097" w:rsidRPr="001F2097" w:rsidRDefault="001F2097" w:rsidP="001F2097">
      <w:pPr>
        <w:pStyle w:val="Titre3"/>
        <w:rPr>
          <w:rFonts w:eastAsia="MS Gothic"/>
        </w:rPr>
      </w:pPr>
      <w:bookmarkStart w:id="53" w:name="_Toc204790864"/>
      <w:r>
        <w:rPr>
          <w:rFonts w:eastAsia="MS Gothic"/>
        </w:rPr>
        <w:t>Approvisionnement</w:t>
      </w:r>
      <w:bookmarkEnd w:id="53"/>
      <w:r>
        <w:rPr>
          <w:rFonts w:eastAsia="MS Gothic"/>
        </w:rPr>
        <w:t xml:space="preserve"> </w:t>
      </w:r>
    </w:p>
    <w:p w14:paraId="0D2FA21A" w14:textId="7D118E1D" w:rsidR="004150B0" w:rsidRPr="00147B4F" w:rsidRDefault="004150B0" w:rsidP="004150B0">
      <w:pPr>
        <w:rPr>
          <w:rFonts w:eastAsia="MS Gothic"/>
        </w:rPr>
      </w:pPr>
      <w:r w:rsidRPr="00147B4F">
        <w:rPr>
          <w:rFonts w:eastAsia="MS Gothic"/>
        </w:rPr>
        <w:t>Il est prévu le versement d'acompte sur approvisionnement.</w:t>
      </w:r>
    </w:p>
    <w:p w14:paraId="4D85E257" w14:textId="0DBA88CB" w:rsidR="009E0F13" w:rsidRPr="00035FC0" w:rsidRDefault="00035FC0" w:rsidP="00035FC0">
      <w:pPr>
        <w:pStyle w:val="Titre2"/>
        <w:rPr>
          <w:rFonts w:eastAsia="MS Gothic"/>
        </w:rPr>
      </w:pPr>
      <w:bookmarkStart w:id="54" w:name="_Toc204790865"/>
      <w:r w:rsidRPr="00035FC0">
        <w:rPr>
          <w:rFonts w:eastAsia="MS Gothic"/>
        </w:rPr>
        <w:t>Modalités de paiement des sous-traitants</w:t>
      </w:r>
      <w:bookmarkEnd w:id="54"/>
    </w:p>
    <w:p w14:paraId="0EDA7324" w14:textId="2C89393A" w:rsidR="0023554C" w:rsidRDefault="007A339E" w:rsidP="0023554C">
      <w:pPr>
        <w:spacing w:after="0" w:line="276" w:lineRule="auto"/>
        <w:rPr>
          <w:rFonts w:cs="Arial"/>
          <w:szCs w:val="22"/>
        </w:rPr>
      </w:pPr>
      <w:r w:rsidRPr="007A339E">
        <w:rPr>
          <w:rFonts w:cs="Arial"/>
          <w:szCs w:val="22"/>
        </w:rPr>
        <w:t xml:space="preserve">Pour le paiement des sous-traitants, le titulaire du marché devra joindre </w:t>
      </w:r>
      <w:r w:rsidR="00BC0CE9">
        <w:rPr>
          <w:rFonts w:cs="Arial"/>
          <w:szCs w:val="22"/>
        </w:rPr>
        <w:t>à sa facture</w:t>
      </w:r>
      <w:r w:rsidRPr="007A339E">
        <w:rPr>
          <w:rFonts w:cs="Arial"/>
          <w:szCs w:val="22"/>
        </w:rPr>
        <w:t xml:space="preserve"> une attestation indiquant la somme à régler par le Maitre d’Ouvrage à chaque sous-traitant concerné.</w:t>
      </w:r>
    </w:p>
    <w:p w14:paraId="72444E3C" w14:textId="59547B35" w:rsidR="006E7F15" w:rsidRPr="009856C2" w:rsidRDefault="009856C2" w:rsidP="009856C2">
      <w:pPr>
        <w:pStyle w:val="Titre2"/>
        <w:rPr>
          <w:rFonts w:eastAsia="MS Gothic"/>
        </w:rPr>
      </w:pPr>
      <w:bookmarkStart w:id="55" w:name="_Toc204790866"/>
      <w:r w:rsidRPr="00035FC0">
        <w:rPr>
          <w:rFonts w:eastAsia="MS Gothic"/>
        </w:rPr>
        <w:lastRenderedPageBreak/>
        <w:t xml:space="preserve">Modalités de paiement des </w:t>
      </w:r>
      <w:r>
        <w:rPr>
          <w:rFonts w:eastAsia="MS Gothic"/>
        </w:rPr>
        <w:t>co</w:t>
      </w:r>
      <w:r w:rsidRPr="00035FC0">
        <w:rPr>
          <w:rFonts w:eastAsia="MS Gothic"/>
        </w:rPr>
        <w:t>-traitants</w:t>
      </w:r>
      <w:bookmarkEnd w:id="55"/>
    </w:p>
    <w:p w14:paraId="6B685B36" w14:textId="3CC09164" w:rsidR="009856C2" w:rsidRDefault="009856C2" w:rsidP="009856C2">
      <w:r>
        <w:t xml:space="preserve">En cas de groupement solidaire, le paiement est effectué sur un compte unique, géré par le mandataire du groupement. Quelle que soit la forme du groupement, le mandataire est </w:t>
      </w:r>
      <w:proofErr w:type="gramStart"/>
      <w:r>
        <w:t>le seul habilité</w:t>
      </w:r>
      <w:proofErr w:type="gramEnd"/>
      <w:r>
        <w:t xml:space="preserve"> à présenter à la CCIM la demande de paiement/facture.</w:t>
      </w:r>
    </w:p>
    <w:p w14:paraId="626C69F6" w14:textId="69D5ACEF" w:rsidR="0023554C" w:rsidRPr="00FA0A2C" w:rsidRDefault="009856C2" w:rsidP="009856C2">
      <w:r>
        <w:t>En cas de groupement conjoint, la facture présentée par le mandataire est décomposée en autant de parties qu'il y a de membres du groupement à payer séparément. Chaque partie fait apparaître les renseignements nécessaires au paiement de l'opérateur économique concerné.</w:t>
      </w:r>
    </w:p>
    <w:p w14:paraId="729E4ECC" w14:textId="4FE6B472" w:rsidR="004F2ADB" w:rsidRPr="000E462A" w:rsidRDefault="009A1B30" w:rsidP="000E462A">
      <w:pPr>
        <w:pStyle w:val="Titre1"/>
        <w:rPr>
          <w:rFonts w:cs="Arial"/>
          <w:szCs w:val="24"/>
        </w:rPr>
      </w:pPr>
      <w:bookmarkStart w:id="56" w:name="_Toc204790867"/>
      <w:r w:rsidRPr="009A1B30">
        <w:rPr>
          <w:rFonts w:cs="Arial"/>
          <w:szCs w:val="24"/>
        </w:rPr>
        <w:t>PRESCRIPTIONS GENERALES D’EXECUTION</w:t>
      </w:r>
      <w:bookmarkEnd w:id="56"/>
    </w:p>
    <w:p w14:paraId="1DE51CFB" w14:textId="77777777" w:rsidR="00147B4F" w:rsidRDefault="00147B4F" w:rsidP="006F06AB"/>
    <w:p w14:paraId="4D6EE514" w14:textId="646BFD66" w:rsidR="006F06AB" w:rsidRDefault="006969CE" w:rsidP="006F06AB">
      <w:r w:rsidRPr="006969CE">
        <w:t>La description et consistance des prestations sont détaillées dans les CCTP</w:t>
      </w:r>
      <w:r>
        <w:t>.</w:t>
      </w:r>
      <w:r w:rsidRPr="006969CE">
        <w:t xml:space="preserve"> Les travaux seront exécutés conformément aux </w:t>
      </w:r>
      <w:r w:rsidR="00C95E8D">
        <w:t xml:space="preserve">DTU, </w:t>
      </w:r>
      <w:r w:rsidRPr="006969CE">
        <w:t>conditions techniques, normes et règlements ainsi qu'aux lois, décrets, arrêtés, circulaires ministérielles en vigueur à la date d'exécution des travaux</w:t>
      </w:r>
      <w:r w:rsidR="00C95E8D">
        <w:t xml:space="preserve"> </w:t>
      </w:r>
      <w:r w:rsidR="006F06AB">
        <w:t>y compris leurs mises à jour notamment les documents suivants :</w:t>
      </w:r>
    </w:p>
    <w:p w14:paraId="1C7FF780" w14:textId="0F17238D" w:rsidR="00C95E8D" w:rsidRDefault="006F06AB" w:rsidP="006F06AB">
      <w:pPr>
        <w:pStyle w:val="Paragraphedeliste"/>
        <w:numPr>
          <w:ilvl w:val="0"/>
          <w:numId w:val="20"/>
        </w:numPr>
      </w:pPr>
      <w:r>
        <w:t>Normes françaises relatives aux matériaux et produits utilisés</w:t>
      </w:r>
      <w:r w:rsidR="00C95E8D">
        <w:t xml:space="preserve"> ; </w:t>
      </w:r>
    </w:p>
    <w:p w14:paraId="540EE17E" w14:textId="6911B838" w:rsidR="00C95E8D" w:rsidRDefault="006F06AB" w:rsidP="006F06AB">
      <w:pPr>
        <w:pStyle w:val="Paragraphedeliste"/>
        <w:numPr>
          <w:ilvl w:val="0"/>
          <w:numId w:val="20"/>
        </w:numPr>
      </w:pPr>
      <w:r>
        <w:t>Fiches d'homologation du C.S.T.B. pour les éléments non traditionnels</w:t>
      </w:r>
      <w:r w:rsidR="00C95E8D">
        <w:t xml:space="preserve"> ; </w:t>
      </w:r>
    </w:p>
    <w:p w14:paraId="331E5878" w14:textId="0A66409A" w:rsidR="006F06AB" w:rsidRDefault="006F06AB" w:rsidP="006F06AB">
      <w:pPr>
        <w:pStyle w:val="Paragraphedeliste"/>
        <w:numPr>
          <w:ilvl w:val="0"/>
          <w:numId w:val="20"/>
        </w:numPr>
      </w:pPr>
      <w:r>
        <w:t>Notices techniques de mise en œuvre des fabricants</w:t>
      </w:r>
      <w:r w:rsidR="00C95E8D">
        <w:t xml:space="preserve">. </w:t>
      </w:r>
    </w:p>
    <w:p w14:paraId="0C9EF55B" w14:textId="48762354" w:rsidR="00220B17" w:rsidRDefault="00B97945" w:rsidP="00A1428C">
      <w:pPr>
        <w:pStyle w:val="Titre2"/>
      </w:pPr>
      <w:bookmarkStart w:id="57" w:name="_Toc204790868"/>
      <w:r>
        <w:t>Dispositions</w:t>
      </w:r>
      <w:bookmarkEnd w:id="57"/>
    </w:p>
    <w:p w14:paraId="1BB0FD98" w14:textId="44E367F3" w:rsidR="001E0841" w:rsidRDefault="001E0841" w:rsidP="001E0841">
      <w:r>
        <w:t>Le candidat retenu devra fournir tous les matériaux et le matériel nécessaire à leur mise en œuvre ainsi que tous les transports et manutentions diverses.</w:t>
      </w:r>
    </w:p>
    <w:p w14:paraId="679E6D0F" w14:textId="0844D7F7" w:rsidR="001E0841" w:rsidRDefault="001E0841" w:rsidP="001E0841">
      <w:r>
        <w:t>Il sera également dû, tous les travaux annexes nécessaires à la parfaite tenue et finition des ouvrages.</w:t>
      </w:r>
    </w:p>
    <w:p w14:paraId="52D30ACB" w14:textId="7F7DC6B5" w:rsidR="001E0841" w:rsidRDefault="001E0841" w:rsidP="001E0841">
      <w:r>
        <w:t>Les candidats devront en outre se rendre compte sur place de l’état des lieux et des difficultés éventuelles d’exécution des travaux.</w:t>
      </w:r>
    </w:p>
    <w:p w14:paraId="121745DB" w14:textId="3D54BA78" w:rsidR="00FA0AF2" w:rsidRDefault="00FA0AF2" w:rsidP="001E0841">
      <w:r w:rsidRPr="00FA0AF2">
        <w:t>Toutes les précautions nécessaires devront être prises pour éviter les dégradations du site pendant et après les travaux.</w:t>
      </w:r>
    </w:p>
    <w:p w14:paraId="0551FC6B" w14:textId="77777777" w:rsidR="001E0841" w:rsidRDefault="001E0841" w:rsidP="001E0841">
      <w:r>
        <w:t>En fin d’intervention, l’entrepreneur devra effectuer le nettoyage dû à l’exécution de ses travaux.</w:t>
      </w:r>
    </w:p>
    <w:p w14:paraId="727E1D40" w14:textId="67661C1F" w:rsidR="001E0841" w:rsidRDefault="001E0841" w:rsidP="001E0841">
      <w:r>
        <w:t>Les locaux seront rendus nets de toutes souillures, en particulier les sols. L’entreprise assurera l’évacuation de tous ses déchets et gravas aux décharges publiques.</w:t>
      </w:r>
    </w:p>
    <w:p w14:paraId="74374029" w14:textId="07AEF203" w:rsidR="001E0841" w:rsidRPr="001E0841" w:rsidRDefault="001E0841" w:rsidP="001E0841">
      <w:r>
        <w:t>Il devra également réaliser un nettoyage soigné de tous ses ouvrages, pour la réception, y compris enlèvement des films de protection et toutes autres suggestions. Les locaux devront être tout de suite opérationnel</w:t>
      </w:r>
      <w:r w:rsidR="00274352">
        <w:t>s</w:t>
      </w:r>
      <w:r>
        <w:t>.</w:t>
      </w:r>
    </w:p>
    <w:p w14:paraId="21F5F666" w14:textId="77777777" w:rsidR="00E92CB6" w:rsidRDefault="00E92CB6" w:rsidP="00E92CB6">
      <w:pPr>
        <w:pStyle w:val="Titre2"/>
      </w:pPr>
      <w:bookmarkStart w:id="58" w:name="_Toc204790869"/>
      <w:r>
        <w:t>Représentation du titulaire.</w:t>
      </w:r>
      <w:bookmarkEnd w:id="58"/>
    </w:p>
    <w:p w14:paraId="5BC814AF" w14:textId="49561D16" w:rsidR="00115EC3" w:rsidRDefault="00E92CB6" w:rsidP="00274352">
      <w:r>
        <w:t>Dès la notification du marché, le titulaire ou le groupement titulaire de chaque lot désigne une personne physique, habilitée à le représenter pour les besoins de l’exécution du marché. D’autres personnes physiques peuvent être habilitées par le titulaire en cours d’exécution du marché. Ce ou ces représentants sont réputés disposer des pouvoirs suffisants pour prendre, dès notification de leur nom au représentant du Maître d’Ouvrage dans les délais requis ou impartis par le marché, les décisions nécessaires engageant le titulaire. Le titulaire est tenu d'assister aux rendez-vous de chantier provoqués par le Maître d’Œuvre. Le titulaire peut se faire remplacer à la condition d'y déléguer un Agent ayant pouvoir pour engager le titulaire sur le champ.</w:t>
      </w:r>
    </w:p>
    <w:p w14:paraId="1DB11262" w14:textId="2A280156" w:rsidR="00A31B52" w:rsidRDefault="001920DF" w:rsidP="00461741">
      <w:pPr>
        <w:pStyle w:val="Titre2"/>
      </w:pPr>
      <w:bookmarkStart w:id="59" w:name="_Toc204790870"/>
      <w:r w:rsidRPr="001920DF">
        <w:t>Provenance</w:t>
      </w:r>
      <w:r w:rsidR="00676AB7">
        <w:t>, c</w:t>
      </w:r>
      <w:r w:rsidR="00676AB7" w:rsidRPr="00676AB7">
        <w:t xml:space="preserve">aractéristiques, qualité, </w:t>
      </w:r>
      <w:r w:rsidR="00676AB7">
        <w:t xml:space="preserve">et </w:t>
      </w:r>
      <w:r w:rsidR="002E062B">
        <w:t xml:space="preserve">contrôle </w:t>
      </w:r>
      <w:r w:rsidR="00676AB7" w:rsidRPr="00676AB7">
        <w:t>des matériaux et produits</w:t>
      </w:r>
      <w:bookmarkEnd w:id="59"/>
      <w:r w:rsidRPr="001920DF">
        <w:t xml:space="preserve"> </w:t>
      </w:r>
    </w:p>
    <w:p w14:paraId="1D1B0C95" w14:textId="77777777" w:rsidR="00A31B52" w:rsidRDefault="00A31B52" w:rsidP="00A31B52">
      <w:r>
        <w:t>Le CCTP fixe la provenance de ceux des matériaux, produits et composants de construction dont le choix n’est pas laissé au titulaire ou n’est pas déjà fixé par les pièces générales constitutives du marché ou déroge aux dispositions desdites pièces.</w:t>
      </w:r>
    </w:p>
    <w:p w14:paraId="31BE7151" w14:textId="77777777" w:rsidR="00A31B52" w:rsidRDefault="00A31B52" w:rsidP="00A31B52">
      <w:r>
        <w:lastRenderedPageBreak/>
        <w:t>La Maîtrise d’Œuvre est juge de l’équivalence esthétique et/ou technique des produits proposés par le titulaire en variante aux prescriptions de la Maîtrise d’Œuvre, en accord avec le Maître d’Ouvrage.</w:t>
      </w:r>
    </w:p>
    <w:p w14:paraId="45049ABC" w14:textId="0345300F" w:rsidR="00A31B52" w:rsidRDefault="00A31B52" w:rsidP="00A31B52">
      <w:r>
        <w:t>Le CCTP définit les compléments et dérogations à apporter aux dispositions du CCAG</w:t>
      </w:r>
      <w:r w:rsidR="009C6DAC">
        <w:t>-</w:t>
      </w:r>
      <w:r>
        <w:t>Travaux concernant les caractéristiques et qualités des matériaux, produits et composants de construction à utiliser dans les travaux, ainsi que les modalités de leurs vérifications, essais et épreuves, tant qualitatives que quantitatives, sur le chantier.</w:t>
      </w:r>
    </w:p>
    <w:p w14:paraId="7D81845F" w14:textId="5CB0F1C4" w:rsidR="00A31B52" w:rsidRDefault="00A31B52" w:rsidP="00A31B52">
      <w:r>
        <w:t>Les vérifications de qualité sont assurées par le Maître d’Œuvre.</w:t>
      </w:r>
    </w:p>
    <w:p w14:paraId="6523E7F1" w14:textId="6DD374A3" w:rsidR="00BE1359" w:rsidRPr="00A31B52" w:rsidRDefault="00BE1359" w:rsidP="00BE1359">
      <w:r>
        <w:t>Par dérogation à l'article 23.1 du CCAG-Travaux, les normes visées au CCTP propre au lot sont celles en vigueur au 1er jour du mois de la date limite fixée pour la remise des offres.</w:t>
      </w:r>
    </w:p>
    <w:p w14:paraId="3581AD49" w14:textId="1C2A4BF7" w:rsidR="00D0605E" w:rsidRDefault="00F2276C" w:rsidP="00461741">
      <w:pPr>
        <w:pStyle w:val="Titre2"/>
      </w:pPr>
      <w:bookmarkStart w:id="60" w:name="_Toc204790871"/>
      <w:r>
        <w:t>Préparation des travaux</w:t>
      </w:r>
      <w:bookmarkEnd w:id="60"/>
      <w:r>
        <w:t xml:space="preserve"> </w:t>
      </w:r>
    </w:p>
    <w:p w14:paraId="44ADB802" w14:textId="2C88D9EE" w:rsidR="0058630E" w:rsidRDefault="0058630E" w:rsidP="0058630E">
      <w:r>
        <w:t xml:space="preserve">Pour chaque lot, par dérogation à l’article 28.1 du CCAG-Travaux, il est prévu une période de préparation </w:t>
      </w:r>
      <w:r w:rsidRPr="00897D84">
        <w:t xml:space="preserve">de 2 semaines (14 jours calendaires) </w:t>
      </w:r>
      <w:r>
        <w:t xml:space="preserve">qui démarre à compter de l’ordre de service de démarrage des travaux. </w:t>
      </w:r>
    </w:p>
    <w:p w14:paraId="4024FCB0" w14:textId="77777777" w:rsidR="0058630E" w:rsidRDefault="0058630E" w:rsidP="0058630E">
      <w:r>
        <w:t>Il est procédé, au cours de cette période, aux opérations énoncées ci-après :</w:t>
      </w:r>
    </w:p>
    <w:p w14:paraId="65FECB65" w14:textId="77777777" w:rsidR="0058630E" w:rsidRPr="00DD7066" w:rsidRDefault="0058630E" w:rsidP="0058630E">
      <w:pPr>
        <w:rPr>
          <w:u w:val="single"/>
        </w:rPr>
      </w:pPr>
      <w:r w:rsidRPr="00DD7066">
        <w:rPr>
          <w:u w:val="single"/>
        </w:rPr>
        <w:t>Par les soins du titulaire :</w:t>
      </w:r>
    </w:p>
    <w:p w14:paraId="6E436890" w14:textId="5A767E65" w:rsidR="004A0D44" w:rsidRDefault="0058630E" w:rsidP="00B91BE6">
      <w:pPr>
        <w:pStyle w:val="Paragraphedeliste"/>
        <w:numPr>
          <w:ilvl w:val="0"/>
          <w:numId w:val="5"/>
        </w:numPr>
      </w:pPr>
      <w:r>
        <w:t>Présentation au visa du maître d’</w:t>
      </w:r>
      <w:r w:rsidR="00DD7066">
        <w:t>œuvre</w:t>
      </w:r>
      <w:r>
        <w:t xml:space="preserve"> du calendrier détaillé et du programme d’exécution des travaux, mis à jour en</w:t>
      </w:r>
      <w:r w:rsidR="00DD7066">
        <w:t xml:space="preserve"> </w:t>
      </w:r>
      <w:r>
        <w:t>fonction de la date effective de démarrage des travaux, des délais d’approvisionnement des</w:t>
      </w:r>
      <w:r w:rsidR="00DD7066">
        <w:t xml:space="preserve"> </w:t>
      </w:r>
      <w:r>
        <w:t xml:space="preserve">matériaux et produits, </w:t>
      </w:r>
    </w:p>
    <w:p w14:paraId="39C47A01" w14:textId="7EE15D6B" w:rsidR="004A0D44" w:rsidRDefault="0058630E" w:rsidP="00B91BE6">
      <w:pPr>
        <w:pStyle w:val="Paragraphedeliste"/>
        <w:numPr>
          <w:ilvl w:val="0"/>
          <w:numId w:val="5"/>
        </w:numPr>
      </w:pPr>
      <w:r>
        <w:t>Établissement du plan des installations de chantier, définissant notamment la position des</w:t>
      </w:r>
      <w:r w:rsidR="004A0D44">
        <w:t xml:space="preserve"> </w:t>
      </w:r>
      <w:r>
        <w:t>accès, les emprises des zones de stockage, en fonction des prescriptions du plan général de</w:t>
      </w:r>
      <w:r w:rsidR="004A0D44">
        <w:t xml:space="preserve"> </w:t>
      </w:r>
      <w:r>
        <w:t>coordination S.P.S.</w:t>
      </w:r>
      <w:r w:rsidR="00274352">
        <w:t> ;</w:t>
      </w:r>
    </w:p>
    <w:p w14:paraId="27EBFFFB" w14:textId="18AC7AE7" w:rsidR="004A0D44" w:rsidRDefault="0058630E" w:rsidP="00B91BE6">
      <w:pPr>
        <w:pStyle w:val="Paragraphedeliste"/>
        <w:numPr>
          <w:ilvl w:val="0"/>
          <w:numId w:val="5"/>
        </w:numPr>
      </w:pPr>
      <w:r>
        <w:t>Établissement des plans d’exécution des ouvrages et des études de détail nécessaires au</w:t>
      </w:r>
      <w:r w:rsidR="004A0D44">
        <w:t xml:space="preserve"> </w:t>
      </w:r>
      <w:r>
        <w:t xml:space="preserve">démarrage des </w:t>
      </w:r>
      <w:r w:rsidRPr="009E67FC">
        <w:t>travaux</w:t>
      </w:r>
      <w:r w:rsidR="00B25BDB" w:rsidRPr="009E67FC">
        <w:t xml:space="preserve"> </w:t>
      </w:r>
      <w:r w:rsidR="008762E2" w:rsidRPr="009E67FC">
        <w:t xml:space="preserve">(lot n°1 et n°2) </w:t>
      </w:r>
      <w:r w:rsidR="00274352" w:rsidRPr="009E67FC">
        <w:t>;</w:t>
      </w:r>
    </w:p>
    <w:p w14:paraId="62C4BA6A" w14:textId="593BD91B" w:rsidR="004A0D44" w:rsidRDefault="0058630E" w:rsidP="00B91BE6">
      <w:pPr>
        <w:pStyle w:val="Paragraphedeliste"/>
        <w:numPr>
          <w:ilvl w:val="0"/>
          <w:numId w:val="5"/>
        </w:numPr>
      </w:pPr>
      <w:r>
        <w:t>Fourniture des fiches techniques des produits, matériaux et composants soumis à</w:t>
      </w:r>
      <w:r w:rsidR="004A0D44">
        <w:t xml:space="preserve"> </w:t>
      </w:r>
      <w:r>
        <w:t>l’agrément du Maître d’</w:t>
      </w:r>
      <w:r w:rsidR="004A0D44">
        <w:t>œuvre</w:t>
      </w:r>
      <w:r w:rsidR="00274352">
        <w:t> ;</w:t>
      </w:r>
    </w:p>
    <w:p w14:paraId="1CA60311" w14:textId="6DF3794B" w:rsidR="0081050C" w:rsidRDefault="0081050C" w:rsidP="00B91BE6">
      <w:pPr>
        <w:pStyle w:val="Paragraphedeliste"/>
        <w:numPr>
          <w:ilvl w:val="0"/>
          <w:numId w:val="5"/>
        </w:numPr>
      </w:pPr>
      <w:r>
        <w:t xml:space="preserve">Fourniture des </w:t>
      </w:r>
      <w:r w:rsidR="0081491D">
        <w:t xml:space="preserve">attestations de conformité (acoustique, feu, </w:t>
      </w:r>
      <w:proofErr w:type="spellStart"/>
      <w:r w:rsidR="0081491D">
        <w:t>etc</w:t>
      </w:r>
      <w:proofErr w:type="spellEnd"/>
      <w:r w:rsidR="0081491D">
        <w:t xml:space="preserve"> …)</w:t>
      </w:r>
    </w:p>
    <w:p w14:paraId="0A9583DF" w14:textId="43A0C8BB" w:rsidR="004A0D44" w:rsidRDefault="0058630E" w:rsidP="00B91BE6">
      <w:pPr>
        <w:pStyle w:val="Paragraphedeliste"/>
        <w:numPr>
          <w:ilvl w:val="0"/>
          <w:numId w:val="5"/>
        </w:numPr>
      </w:pPr>
      <w:r>
        <w:t>Fourniture des sous-détails de prix, suivant les indications du maître d’ouvrage</w:t>
      </w:r>
      <w:r w:rsidR="00274352">
        <w:t> ;</w:t>
      </w:r>
    </w:p>
    <w:p w14:paraId="6DD800F5" w14:textId="1C24B8AF" w:rsidR="004A0D44" w:rsidRPr="009E67FC" w:rsidRDefault="007F109B" w:rsidP="00B91BE6">
      <w:pPr>
        <w:pStyle w:val="Paragraphedeliste"/>
        <w:numPr>
          <w:ilvl w:val="0"/>
          <w:numId w:val="5"/>
        </w:numPr>
      </w:pPr>
      <w:r w:rsidRPr="009E67FC">
        <w:t>Validation</w:t>
      </w:r>
      <w:r w:rsidR="0058630E" w:rsidRPr="009E67FC">
        <w:t xml:space="preserve"> des matériaux et produits, soumis à l’agrément du maître d’</w:t>
      </w:r>
      <w:r w:rsidR="004A0D44" w:rsidRPr="009E67FC">
        <w:t>œuvre</w:t>
      </w:r>
      <w:r w:rsidR="00274352" w:rsidRPr="009E67FC">
        <w:t xml:space="preserve"> ; </w:t>
      </w:r>
    </w:p>
    <w:p w14:paraId="4FB6BBAA" w14:textId="1AA14797" w:rsidR="004A0D44" w:rsidRPr="004A0D44" w:rsidRDefault="0058630E" w:rsidP="00B91BE6">
      <w:pPr>
        <w:pStyle w:val="Paragraphedeliste"/>
        <w:numPr>
          <w:ilvl w:val="0"/>
          <w:numId w:val="5"/>
        </w:numPr>
        <w:rPr>
          <w:color w:val="FF0000"/>
        </w:rPr>
      </w:pPr>
      <w:r>
        <w:t>Établissement et présentation au visa du maître d’</w:t>
      </w:r>
      <w:r w:rsidR="004A0D44">
        <w:t xml:space="preserve">œuvre, du contrôleur technique et </w:t>
      </w:r>
      <w:r>
        <w:t>du coordonnateur S.P.S. du</w:t>
      </w:r>
      <w:r w:rsidR="004A0D44">
        <w:t xml:space="preserve"> </w:t>
      </w:r>
      <w:r>
        <w:t>programme d’exécution des travaux, précisant les matériels et les méthodes qui seront</w:t>
      </w:r>
      <w:r w:rsidR="004A0D44">
        <w:t xml:space="preserve"> </w:t>
      </w:r>
      <w:r>
        <w:t>utilisés, accompagné du projet des installations de chantier et des ouvrages provisoires,</w:t>
      </w:r>
      <w:r w:rsidR="004A0D44">
        <w:t xml:space="preserve"> </w:t>
      </w:r>
      <w:r>
        <w:t>dans les conditions définies à l’article 28.2 du CCAG Travaux</w:t>
      </w:r>
      <w:r w:rsidR="00274352">
        <w:t> ;</w:t>
      </w:r>
    </w:p>
    <w:p w14:paraId="05FF137D" w14:textId="4DC8E294" w:rsidR="004A0D44" w:rsidRPr="004A0D44" w:rsidRDefault="0058630E" w:rsidP="00B91BE6">
      <w:pPr>
        <w:pStyle w:val="Paragraphedeliste"/>
        <w:numPr>
          <w:ilvl w:val="0"/>
          <w:numId w:val="5"/>
        </w:numPr>
        <w:rPr>
          <w:color w:val="FF0000"/>
        </w:rPr>
      </w:pPr>
      <w:r>
        <w:t>Établissement d’un plan particulier de sécurité et de protection de la santé (P.P.S.P.S.), prévu</w:t>
      </w:r>
      <w:r w:rsidR="004A0D44">
        <w:t xml:space="preserve"> </w:t>
      </w:r>
      <w:r>
        <w:t>par la section 5 du décret n° 94-1159 du 26.12.1994 modifié, après inspection commune</w:t>
      </w:r>
      <w:r w:rsidR="004A0D44">
        <w:t xml:space="preserve"> </w:t>
      </w:r>
      <w:r>
        <w:t>organisée par le coordonnateur S.P.S. Cette obligation est applicable à chaque entrepreneur</w:t>
      </w:r>
      <w:r w:rsidR="004A0D44">
        <w:t xml:space="preserve"> </w:t>
      </w:r>
      <w:r>
        <w:t>(y compris co-traitants et sous-traitants)</w:t>
      </w:r>
      <w:r w:rsidR="00274352">
        <w:t xml:space="preserve"> ; </w:t>
      </w:r>
    </w:p>
    <w:p w14:paraId="3018143A" w14:textId="03DABE5E" w:rsidR="0058630E" w:rsidRPr="004A0D44" w:rsidRDefault="0058630E" w:rsidP="00B91BE6">
      <w:pPr>
        <w:pStyle w:val="Paragraphedeliste"/>
        <w:numPr>
          <w:ilvl w:val="0"/>
          <w:numId w:val="5"/>
        </w:numPr>
        <w:rPr>
          <w:color w:val="FF0000"/>
        </w:rPr>
      </w:pPr>
      <w:r>
        <w:t>Déclaration d'intention de commencement de travaux (DICT) dix jours francs au moins avant</w:t>
      </w:r>
      <w:r w:rsidR="004A0D44">
        <w:t xml:space="preserve"> </w:t>
      </w:r>
      <w:r>
        <w:t>le début des travaux.</w:t>
      </w:r>
    </w:p>
    <w:p w14:paraId="26CCD2A8" w14:textId="77777777" w:rsidR="0058630E" w:rsidRDefault="0058630E" w:rsidP="0058630E">
      <w:r>
        <w:t>Tous ces documents sont à fournir avant la fin du délai de la période de préparation.</w:t>
      </w:r>
    </w:p>
    <w:p w14:paraId="1ABA4BDA" w14:textId="77777777" w:rsidR="0058630E" w:rsidRDefault="0058630E" w:rsidP="0058630E">
      <w:r w:rsidRPr="00027D71">
        <w:rPr>
          <w:u w:val="single"/>
        </w:rPr>
        <w:t>Par les soins du coordonnateur S.P.S.</w:t>
      </w:r>
      <w:r>
        <w:t xml:space="preserve"> :</w:t>
      </w:r>
    </w:p>
    <w:p w14:paraId="31BF7415" w14:textId="349D1FF9" w:rsidR="0058630E" w:rsidRDefault="0058630E" w:rsidP="00B91BE6">
      <w:pPr>
        <w:pStyle w:val="Paragraphedeliste"/>
        <w:numPr>
          <w:ilvl w:val="0"/>
          <w:numId w:val="5"/>
        </w:numPr>
      </w:pPr>
      <w:r>
        <w:t>Adaptation et modification du plan général de coordination en matière de sécurité et de</w:t>
      </w:r>
      <w:r w:rsidR="001A7864">
        <w:t xml:space="preserve"> </w:t>
      </w:r>
      <w:r>
        <w:t>protection de la santé pour le chantier conformément au décret n° 94-1159 du 26.12.1994</w:t>
      </w:r>
      <w:r w:rsidR="001A7864">
        <w:t xml:space="preserve"> </w:t>
      </w:r>
      <w:r>
        <w:t>modifié</w:t>
      </w:r>
      <w:r w:rsidR="00274352">
        <w:t> ;</w:t>
      </w:r>
    </w:p>
    <w:p w14:paraId="62EB461E" w14:textId="63AD4575" w:rsidR="00A851EA" w:rsidRDefault="00A851EA" w:rsidP="00B91BE6">
      <w:pPr>
        <w:pStyle w:val="Paragraphedeliste"/>
        <w:numPr>
          <w:ilvl w:val="0"/>
          <w:numId w:val="5"/>
        </w:numPr>
      </w:pPr>
      <w:r>
        <w:t>C</w:t>
      </w:r>
      <w:r w:rsidRPr="00A851EA">
        <w:t>ommunication au titulaire des noms et adresses des autres entrepreneurs cocontractants de</w:t>
      </w:r>
      <w:r>
        <w:t xml:space="preserve"> </w:t>
      </w:r>
      <w:r w:rsidRPr="00A851EA">
        <w:t>l’administration pour le chantier</w:t>
      </w:r>
      <w:r>
        <w:t xml:space="preserve">. </w:t>
      </w:r>
    </w:p>
    <w:p w14:paraId="2924780C" w14:textId="3FF67716" w:rsidR="00C67374" w:rsidRDefault="00C67374" w:rsidP="0058630E">
      <w:pPr>
        <w:rPr>
          <w:u w:val="single"/>
        </w:rPr>
      </w:pPr>
      <w:r w:rsidRPr="00027D71">
        <w:rPr>
          <w:u w:val="single"/>
        </w:rPr>
        <w:t>Par les soins du</w:t>
      </w:r>
      <w:r>
        <w:rPr>
          <w:u w:val="single"/>
        </w:rPr>
        <w:t xml:space="preserve"> </w:t>
      </w:r>
      <w:r w:rsidR="00275494">
        <w:rPr>
          <w:u w:val="single"/>
        </w:rPr>
        <w:t>contrôleur</w:t>
      </w:r>
      <w:r>
        <w:rPr>
          <w:u w:val="single"/>
        </w:rPr>
        <w:t xml:space="preserve"> technique :</w:t>
      </w:r>
    </w:p>
    <w:p w14:paraId="617495D8" w14:textId="77777777" w:rsidR="00715E33" w:rsidRDefault="00275494" w:rsidP="00B91BE6">
      <w:pPr>
        <w:pStyle w:val="Paragraphedeliste"/>
        <w:numPr>
          <w:ilvl w:val="0"/>
          <w:numId w:val="5"/>
        </w:numPr>
      </w:pPr>
      <w:r>
        <w:t>R</w:t>
      </w:r>
      <w:r w:rsidRPr="00275494">
        <w:t xml:space="preserve">apport initial de contrôle technique </w:t>
      </w:r>
      <w:r w:rsidR="00715E33">
        <w:t>concrétisant l’e</w:t>
      </w:r>
      <w:r w:rsidRPr="00275494">
        <w:t>xamen des documents de la maitrise d’œuvre, notamment des plans et descriptifs techniques</w:t>
      </w:r>
      <w:r w:rsidR="00715E33">
        <w:t xml:space="preserve">. </w:t>
      </w:r>
    </w:p>
    <w:p w14:paraId="18D50D97" w14:textId="526E02F7" w:rsidR="0058630E" w:rsidRDefault="0058630E" w:rsidP="00715E33">
      <w:r w:rsidRPr="00715E33">
        <w:rPr>
          <w:u w:val="single"/>
        </w:rPr>
        <w:lastRenderedPageBreak/>
        <w:t>Par les soins du maître d’</w:t>
      </w:r>
      <w:r w:rsidR="001A7864" w:rsidRPr="00715E33">
        <w:rPr>
          <w:u w:val="single"/>
        </w:rPr>
        <w:t>œuvre</w:t>
      </w:r>
      <w:r>
        <w:t xml:space="preserve"> :</w:t>
      </w:r>
    </w:p>
    <w:p w14:paraId="12C83450" w14:textId="23B3B57E" w:rsidR="00F2276C" w:rsidRPr="00F2276C" w:rsidRDefault="0058630E" w:rsidP="00B91BE6">
      <w:pPr>
        <w:pStyle w:val="Paragraphedeliste"/>
        <w:numPr>
          <w:ilvl w:val="0"/>
          <w:numId w:val="5"/>
        </w:numPr>
      </w:pPr>
      <w:r>
        <w:t>Élaboration du calendrier détaillé d’exécution, après consultation des entreprises.</w:t>
      </w:r>
    </w:p>
    <w:p w14:paraId="6887E804" w14:textId="4B278212" w:rsidR="004378AB" w:rsidRDefault="00920CBA" w:rsidP="006829F1">
      <w:pPr>
        <w:pStyle w:val="Titre2"/>
      </w:pPr>
      <w:bookmarkStart w:id="61" w:name="_Toc204790872"/>
      <w:r>
        <w:t>Plans d’exécution et notes de calcul</w:t>
      </w:r>
      <w:bookmarkEnd w:id="61"/>
    </w:p>
    <w:p w14:paraId="477DF318" w14:textId="326567A9" w:rsidR="00920CBA" w:rsidRPr="00920CBA" w:rsidRDefault="00EC6BC0" w:rsidP="00EC6BC0">
      <w:r>
        <w:t>Les plans d'exécution des ouvrages et les spécifications techniques devant être établis par l'entrepreneur sont soumis avec les notes de calcul correspondantes au visa du maître d’œuvre. Ce dernier doit les renvoyer à l'entrepreneur avec ses observations éventuelles au plus tard 5 jours ouvrés après leur réception.</w:t>
      </w:r>
    </w:p>
    <w:p w14:paraId="00D4B6EE" w14:textId="07072D2F" w:rsidR="00ED48D3" w:rsidRDefault="00EF50F2" w:rsidP="006829F1">
      <w:pPr>
        <w:pStyle w:val="Titre2"/>
      </w:pPr>
      <w:bookmarkStart w:id="62" w:name="_Toc204790873"/>
      <w:r>
        <w:t>Ordres de service</w:t>
      </w:r>
      <w:bookmarkEnd w:id="62"/>
    </w:p>
    <w:p w14:paraId="37A50228" w14:textId="5D0EC030" w:rsidR="006D01DA" w:rsidRDefault="006D01DA" w:rsidP="006D01DA">
      <w:r>
        <w:t>L'ordre de service (OS) est le mode de correspondance du maître d'œuvre avec l'entreprise titulaire d</w:t>
      </w:r>
      <w:r w:rsidR="003C52E9">
        <w:t xml:space="preserve">u présent marché </w:t>
      </w:r>
      <w:r>
        <w:t>pendant toute la durée d'exécution du contrat.</w:t>
      </w:r>
    </w:p>
    <w:p w14:paraId="5B2D3B01" w14:textId="39B2E4E9" w:rsidR="00AF6CE0" w:rsidRDefault="00AF6CE0" w:rsidP="00AF6CE0">
      <w:r>
        <w:t>Conformément à l’article 2 du CCAG</w:t>
      </w:r>
      <w:r w:rsidR="00074A20">
        <w:t>-T</w:t>
      </w:r>
      <w:r>
        <w:t>ravaux, l’ordre de service est la décision du maître d’</w:t>
      </w:r>
      <w:r w:rsidR="006D01DA">
        <w:t>œuvre</w:t>
      </w:r>
      <w:r>
        <w:t xml:space="preserve"> ou du maître d’ouvrage qui précise les modalités d’exécution de tout ou partie des prestations qui constituent l’objet du marché.</w:t>
      </w:r>
    </w:p>
    <w:p w14:paraId="6129FE29" w14:textId="0389979A" w:rsidR="00AF6CE0" w:rsidRDefault="00AF6CE0" w:rsidP="00AF6CE0">
      <w:r>
        <w:t>Par dérogation à l’article 3.8.1 du CCAG</w:t>
      </w:r>
      <w:r w:rsidR="00074A20">
        <w:t>-</w:t>
      </w:r>
      <w:r>
        <w:t>Travaux, l’ordre de service doit être écrit, signé, daté et numéroté par le maître d'œuvre ou le maître d’ouvrage, ou son représentant.</w:t>
      </w:r>
    </w:p>
    <w:p w14:paraId="43AAEA67" w14:textId="4F6031E5" w:rsidR="00EF50F2" w:rsidRDefault="00AF6CE0" w:rsidP="00AF6CE0">
      <w:r>
        <w:t>Par dérogation à l’article 3.8.1, les ordres de services entrainant une modification du marché en termes de délai d’exécution, de durée ou de montant et qui auront fait préalablement l’objet d’une validation du maitre d’ouvrage, ne seront pas accompagnés d’une justification de cette validation. En conséquence, le titulaire ne pourra se prévaloir de cette absence de justification de validation du maître d’ouvrage pour fonder son refus d’exécuter les prestations objets de cet ordre de service.</w:t>
      </w:r>
    </w:p>
    <w:p w14:paraId="36CF6BE2" w14:textId="41D5EA6A" w:rsidR="00E9351A" w:rsidRPr="00E9351A" w:rsidRDefault="00E9351A" w:rsidP="00E9351A">
      <w:r w:rsidRPr="00E9351A">
        <w:t>L'OS est adressé à l'entrepreneur ou en cas de groupement au mandataire, sous forme dématérialisée (courriel) ou</w:t>
      </w:r>
      <w:r>
        <w:t xml:space="preserve"> </w:t>
      </w:r>
      <w:r w:rsidRPr="00E9351A">
        <w:t>par lettre simple.</w:t>
      </w:r>
    </w:p>
    <w:p w14:paraId="69643646" w14:textId="0779A330" w:rsidR="00E9351A" w:rsidRPr="00E9351A" w:rsidRDefault="00E9351A" w:rsidP="00E9351A">
      <w:r w:rsidRPr="00E9351A">
        <w:t>Une copie de chaque OS à destination de l'entrepreneur est adressée au représentant du maître d'ouvrage par le</w:t>
      </w:r>
      <w:r>
        <w:t xml:space="preserve"> </w:t>
      </w:r>
      <w:r w:rsidRPr="00E9351A">
        <w:t>maître d'œuvre sous forme dématérialisée (courriel).</w:t>
      </w:r>
    </w:p>
    <w:p w14:paraId="5E5BF9B1" w14:textId="2258C8B2" w:rsidR="00E9351A" w:rsidRPr="00EF50F2" w:rsidRDefault="00E9351A" w:rsidP="00E9351A">
      <w:r w:rsidRPr="00E9351A">
        <w:t>L'entrepreneur retourne immédiatement un exemplaire au maître d'œuvre après l'avoir signé et y avoir porté la date</w:t>
      </w:r>
      <w:r>
        <w:t xml:space="preserve"> </w:t>
      </w:r>
      <w:r w:rsidRPr="00E9351A">
        <w:t>à laquelle il l'a reçu. Une copie est adressée au représentant du maître d'ouvrage sous forme dématérialisée</w:t>
      </w:r>
      <w:r>
        <w:t xml:space="preserve"> </w:t>
      </w:r>
      <w:r w:rsidRPr="00E9351A">
        <w:t>(courriel) ou par lettre simple.</w:t>
      </w:r>
    </w:p>
    <w:p w14:paraId="18E7BF61" w14:textId="0E983923" w:rsidR="00A17EAE" w:rsidRDefault="00931674" w:rsidP="006829F1">
      <w:pPr>
        <w:pStyle w:val="Titre2"/>
      </w:pPr>
      <w:bookmarkStart w:id="63" w:name="_Toc204790874"/>
      <w:r w:rsidRPr="00931674">
        <w:t>Contrôle et coordination des travaux – réunions de chantier</w:t>
      </w:r>
      <w:bookmarkEnd w:id="63"/>
    </w:p>
    <w:p w14:paraId="797F4BE7" w14:textId="77777777" w:rsidR="00DA47D8" w:rsidRDefault="00DA47D8" w:rsidP="00DA47D8">
      <w:r>
        <w:t xml:space="preserve">Le Maître d’Œuvre assure la direction et le contrôle de l’exécution des travaux, et assiste le Maître d’Ouvrage pour leur réception et leur règlement. </w:t>
      </w:r>
    </w:p>
    <w:p w14:paraId="238FE570" w14:textId="77777777" w:rsidR="00DA47D8" w:rsidRDefault="00DA47D8" w:rsidP="00DA47D8">
      <w:r>
        <w:t>Il est précisé que le Maître d’Œuvre n’est pas chargé des études d’exécution des ouvrages.</w:t>
      </w:r>
    </w:p>
    <w:p w14:paraId="6261D1BA" w14:textId="0401CA09" w:rsidR="00DA47D8" w:rsidRDefault="00DA47D8" w:rsidP="00DA47D8">
      <w:r>
        <w:t>Les études d’exécution seront réalisées par le titulaire</w:t>
      </w:r>
      <w:r w:rsidR="002A73D4">
        <w:t xml:space="preserve"> si nécessaires</w:t>
      </w:r>
      <w:r>
        <w:t xml:space="preserve">. </w:t>
      </w:r>
      <w:r w:rsidR="00702E43">
        <w:t xml:space="preserve">Ces études ainsi que les </w:t>
      </w:r>
      <w:r w:rsidR="00702E43" w:rsidRPr="00702E43">
        <w:t xml:space="preserve">agréments, notes de calculs, plans d'exécution des ouvrages et résultats d'essais, </w:t>
      </w:r>
      <w:r>
        <w:t>seront soumises au Maître d’Œuvre (architecte et bureaux d’études compétents) et au Contrôleur technique pour visa préalable à la réalisation des travaux.</w:t>
      </w:r>
      <w:r w:rsidR="00876304" w:rsidRPr="00876304">
        <w:t xml:space="preserve"> Elles devront se conformer aux prescriptions du Contrôle</w:t>
      </w:r>
      <w:r w:rsidR="00FC762D">
        <w:t>ur</w:t>
      </w:r>
      <w:r w:rsidR="00876304" w:rsidRPr="00876304">
        <w:t xml:space="preserve"> Technique sans supplément de prix.</w:t>
      </w:r>
    </w:p>
    <w:p w14:paraId="5DB7B6D1" w14:textId="77777777" w:rsidR="00DA47D8" w:rsidRDefault="00DA47D8" w:rsidP="00DA47D8">
      <w:r>
        <w:t>Ces documents seront fournis et transmis sous forme de fichiers numériques.</w:t>
      </w:r>
    </w:p>
    <w:p w14:paraId="2BFBE4A5" w14:textId="326F5CB9" w:rsidR="00DA47D8" w:rsidRDefault="00DA47D8" w:rsidP="00227094">
      <w:r>
        <w:t>Tous les documents devront être sécurisés, identifiables et interopérables avec les logiciels de dessin et de calcul du maitre d’œuvre et du Maitre d’Ouvrage, en particulier les plans seront fournis au format .</w:t>
      </w:r>
      <w:proofErr w:type="spellStart"/>
      <w:r>
        <w:t>dwg</w:t>
      </w:r>
      <w:proofErr w:type="spellEnd"/>
      <w:r>
        <w:t xml:space="preserve"> et .</w:t>
      </w:r>
      <w:proofErr w:type="spellStart"/>
      <w:r>
        <w:t>pdf</w:t>
      </w:r>
      <w:proofErr w:type="spellEnd"/>
      <w:r>
        <w:t xml:space="preserve">. </w:t>
      </w:r>
      <w:proofErr w:type="gramStart"/>
      <w:r>
        <w:t>et</w:t>
      </w:r>
      <w:proofErr w:type="gramEnd"/>
      <w:r>
        <w:t xml:space="preserve"> les plannings au format .</w:t>
      </w:r>
      <w:proofErr w:type="spellStart"/>
      <w:r>
        <w:t>mpp</w:t>
      </w:r>
      <w:proofErr w:type="spellEnd"/>
      <w:r>
        <w:t xml:space="preserve"> et .</w:t>
      </w:r>
      <w:proofErr w:type="spellStart"/>
      <w:r>
        <w:t>pdf</w:t>
      </w:r>
      <w:proofErr w:type="spellEnd"/>
      <w:r>
        <w:t xml:space="preserve">. </w:t>
      </w:r>
    </w:p>
    <w:p w14:paraId="7516934E" w14:textId="3A10A7A3" w:rsidR="00227094" w:rsidRDefault="00227094" w:rsidP="00227094">
      <w:r>
        <w:t>Les réunions de chantier ont lieu au moins une fois par semaine, au jour et à l'heure fixés par le</w:t>
      </w:r>
      <w:r w:rsidR="002807DB">
        <w:t xml:space="preserve"> </w:t>
      </w:r>
      <w:r>
        <w:t>maître d’</w:t>
      </w:r>
      <w:r w:rsidR="002807DB">
        <w:t>œuvre</w:t>
      </w:r>
      <w:r>
        <w:t xml:space="preserve"> et en accord avec le représentant légal du maître d'ouvrage.</w:t>
      </w:r>
    </w:p>
    <w:p w14:paraId="34B87B1B" w14:textId="1B848B19" w:rsidR="002807DB" w:rsidRDefault="00227094" w:rsidP="00227094">
      <w:r>
        <w:t>Les entrepreneurs ou leurs représentants doivent obligatoirement assister à toutes les réunions</w:t>
      </w:r>
      <w:r w:rsidR="002807DB">
        <w:t xml:space="preserve"> </w:t>
      </w:r>
      <w:r>
        <w:t>auxquelles ils ont été convoqués. Ils doivent, en outre, assister à toutes les réunions fixées par le</w:t>
      </w:r>
      <w:r w:rsidR="002807DB">
        <w:t xml:space="preserve"> </w:t>
      </w:r>
      <w:r>
        <w:t>maître d'ouvrage ou le maître d’</w:t>
      </w:r>
      <w:r w:rsidR="002807DB">
        <w:t>œuvre</w:t>
      </w:r>
      <w:r>
        <w:t>, et le coordonnateur de sécurité.</w:t>
      </w:r>
    </w:p>
    <w:p w14:paraId="19030406" w14:textId="03B41A75" w:rsidR="00931674" w:rsidRPr="00931674" w:rsidRDefault="00227094" w:rsidP="00227094">
      <w:r>
        <w:lastRenderedPageBreak/>
        <w:t>Les plans et autres documents à fournir après exécution par le ou les entrepreneurs sont définis dans</w:t>
      </w:r>
      <w:r w:rsidR="002807DB">
        <w:t xml:space="preserve"> </w:t>
      </w:r>
      <w:r>
        <w:t>le CCTP de chaque lot et à l’article 40 du CCAG-Travaux.</w:t>
      </w:r>
    </w:p>
    <w:p w14:paraId="0ED4F14F" w14:textId="7129E8CF" w:rsidR="00B17FB6" w:rsidRDefault="006829F1" w:rsidP="006829F1">
      <w:pPr>
        <w:pStyle w:val="Titre2"/>
      </w:pPr>
      <w:bookmarkStart w:id="64" w:name="_Toc204790875"/>
      <w:r>
        <w:t xml:space="preserve">Nettoyage </w:t>
      </w:r>
      <w:r w:rsidR="00924B22">
        <w:t xml:space="preserve">et </w:t>
      </w:r>
      <w:r w:rsidR="00813B66">
        <w:t>repliement des installations de chantier</w:t>
      </w:r>
      <w:bookmarkEnd w:id="64"/>
      <w:r w:rsidR="00813B66">
        <w:t xml:space="preserve"> </w:t>
      </w:r>
    </w:p>
    <w:p w14:paraId="1922635E" w14:textId="0782C738" w:rsidR="002F0D1A" w:rsidRDefault="002820AE" w:rsidP="001F1405">
      <w:r w:rsidRPr="002820AE">
        <w:t>Le nettoyage du chantier et l’enlèvement des gravois (si présence) devront être effectués de manière quotidienne.</w:t>
      </w:r>
    </w:p>
    <w:p w14:paraId="017276F6" w14:textId="77777777" w:rsidR="00D23631" w:rsidRDefault="001F1405" w:rsidP="00D23631">
      <w:r>
        <w:t>A la fin des travaux le titulaire de chaque lot devra</w:t>
      </w:r>
      <w:r w:rsidR="00C44A3F">
        <w:t xml:space="preserve">, </w:t>
      </w:r>
      <w:r w:rsidR="00C44A3F" w:rsidRPr="00C44A3F">
        <w:t xml:space="preserve">sans aucune rémunération supplémentaire et dans le délai contractuel imparti, </w:t>
      </w:r>
      <w:r>
        <w:t>effectuer les finitions et le nettoyage</w:t>
      </w:r>
      <w:r w:rsidR="001E0841">
        <w:t xml:space="preserve"> </w:t>
      </w:r>
      <w:r w:rsidR="00D23631" w:rsidRPr="00C44A3F">
        <w:t>suffisant pour leur éviter des sujétions supplémentaires.</w:t>
      </w:r>
    </w:p>
    <w:p w14:paraId="682EA9E9" w14:textId="77777777" w:rsidR="001F1405" w:rsidRDefault="001F1405" w:rsidP="001F1405">
      <w:r>
        <w:t>Toutes les opérations de remise en état sont à la charge de l’entrepreneur.</w:t>
      </w:r>
    </w:p>
    <w:p w14:paraId="5128A190" w14:textId="44FF78B5" w:rsidR="00C85AC2" w:rsidRDefault="00C85AC2" w:rsidP="001F1405">
      <w:r w:rsidRPr="00C85AC2">
        <w:t>La voirie doit être maintenue dans un état de propreté constant. En particulier sont proscrits les stockages de gravois au pied des bâtiments ou sur les V.R.D</w:t>
      </w:r>
    </w:p>
    <w:p w14:paraId="023F168C" w14:textId="54C9B82F" w:rsidR="001F1405" w:rsidRDefault="001F1405" w:rsidP="00924B22">
      <w:r>
        <w:t>Le repliement des installations de chantier et la remise en état des emplacements qui auront</w:t>
      </w:r>
      <w:r w:rsidR="001E0841">
        <w:t xml:space="preserve"> </w:t>
      </w:r>
      <w:r>
        <w:t>été occupés par le chantier sont compris dans le délai d’exécution.</w:t>
      </w:r>
      <w:r w:rsidR="00924B22">
        <w:t xml:space="preserve"> </w:t>
      </w:r>
      <w:r w:rsidR="00924B22" w:rsidRPr="00924B22">
        <w:t>Ils seront réalisés par l’entrepreneur au fur et à mesure de</w:t>
      </w:r>
      <w:r w:rsidR="00924B22">
        <w:t xml:space="preserve"> </w:t>
      </w:r>
      <w:r w:rsidR="00924B22" w:rsidRPr="00924B22">
        <w:t>l’avancement des travaux.</w:t>
      </w:r>
    </w:p>
    <w:p w14:paraId="44DC4249" w14:textId="7050309E" w:rsidR="00AE09C6" w:rsidRPr="001F1405" w:rsidRDefault="00AE09C6" w:rsidP="00924B22">
      <w:r w:rsidRPr="00AE09C6">
        <w:t>En cas de défaillance du titulaire, le Maître de l’ouvrage pourra, après mise en garde, faire procéder au nettoyage aux frais du titulaire responsable.</w:t>
      </w:r>
    </w:p>
    <w:p w14:paraId="2346031F" w14:textId="55CEC5DC" w:rsidR="006829F1" w:rsidRDefault="00A66138" w:rsidP="006829F1">
      <w:pPr>
        <w:pStyle w:val="Titre2"/>
      </w:pPr>
      <w:bookmarkStart w:id="65" w:name="_Toc204790876"/>
      <w:r>
        <w:t>Hygiène</w:t>
      </w:r>
      <w:r w:rsidR="001548A3">
        <w:t>, s</w:t>
      </w:r>
      <w:r w:rsidR="008A1359">
        <w:t>écurité</w:t>
      </w:r>
      <w:r w:rsidR="001548A3">
        <w:t xml:space="preserve"> et </w:t>
      </w:r>
      <w:r w:rsidR="00115733">
        <w:t>protection des travailleurs</w:t>
      </w:r>
      <w:bookmarkEnd w:id="65"/>
    </w:p>
    <w:p w14:paraId="41F7B693" w14:textId="5EC018A8" w:rsidR="00291164" w:rsidRDefault="00291164" w:rsidP="00291164">
      <w:r>
        <w:t>Le coordonnateur SPS doit informer le maître d'ouvrage et le maître d'œuvre sans délai, et par tous moyens, de toute violation par les intervenants, y compris les entreprises, des mesures de coordination qu'il a définies, ainsi que des procédures de travail et des obligations réglementaires en matière de sécurité et de protection de la santé des travailleurs sur les chantiers. En cas de danger grave et imminent menaçant la sécurité ou la santé d'un intervenant ou d'un tiers (tels que chute de hauteur, ensevelissement...), il doit prendre les mesures nécessaires pour supprimer le danger. Il peut, à ce titre, arrêter tout ou partie du chantier. Il a libre accès au chantier.</w:t>
      </w:r>
    </w:p>
    <w:p w14:paraId="719F2917" w14:textId="78896382" w:rsidR="001A0CD4" w:rsidRDefault="001A0CD4" w:rsidP="001A0CD4">
      <w:r>
        <w:t>Le titulaire doit prendre toutes les dispositions nécessaires pour respecter ses obligations en matière de sécurité et de protection de la santé.</w:t>
      </w:r>
    </w:p>
    <w:p w14:paraId="5B6161CD" w14:textId="09BD59AF" w:rsidR="002D5633" w:rsidRDefault="002D5633" w:rsidP="002D5633">
      <w:r>
        <w:t xml:space="preserve">Il devra notamment respecter l'ensemble des textes réglementaires et législatifs et notamment : </w:t>
      </w:r>
    </w:p>
    <w:p w14:paraId="69E890E3" w14:textId="7EEDE5DC" w:rsidR="002D5633" w:rsidRDefault="002D5633" w:rsidP="002D5633">
      <w:pPr>
        <w:pStyle w:val="Paragraphedeliste"/>
        <w:numPr>
          <w:ilvl w:val="0"/>
          <w:numId w:val="18"/>
        </w:numPr>
      </w:pPr>
      <w:r>
        <w:t>La loi n° 93.1418 du 31 Décembre 1993 complétée par ses textes et circulaires d'application ;</w:t>
      </w:r>
    </w:p>
    <w:p w14:paraId="13EC8F69" w14:textId="7411AC56" w:rsidR="002D5633" w:rsidRDefault="002D5633" w:rsidP="002D5633">
      <w:pPr>
        <w:pStyle w:val="Paragraphedeliste"/>
        <w:numPr>
          <w:ilvl w:val="0"/>
          <w:numId w:val="18"/>
        </w:numPr>
      </w:pPr>
      <w:r>
        <w:t>Le Décret n° 94.1159 du 26 décembre 1994 complété par le Décret n° 2003-68 du 24 janvier 2003 ;</w:t>
      </w:r>
    </w:p>
    <w:p w14:paraId="05B82BC0" w14:textId="707D59D7" w:rsidR="00674CB3" w:rsidRDefault="002D5633" w:rsidP="002D5633">
      <w:pPr>
        <w:pStyle w:val="Paragraphedeliste"/>
        <w:numPr>
          <w:ilvl w:val="0"/>
          <w:numId w:val="18"/>
        </w:numPr>
      </w:pPr>
      <w:r>
        <w:t>Les recommandations et les directives émanant du Code du Travail, de l'Inspection du Travail, du Médecin du travail, ainsi que des organismes partenaires de la prévention : CRAM, OPPBTP, INRS, règles et législation locales, etc.</w:t>
      </w:r>
    </w:p>
    <w:p w14:paraId="1317B857" w14:textId="324F58EE" w:rsidR="00BA1828" w:rsidRDefault="007C511A" w:rsidP="00B72584">
      <w:r>
        <w:t>Il</w:t>
      </w:r>
      <w:r w:rsidR="001F1405">
        <w:t xml:space="preserve"> sera tenu responsable de tous les accidents qui pourraient résulter de</w:t>
      </w:r>
      <w:r w:rsidR="00974D24">
        <w:t xml:space="preserve"> </w:t>
      </w:r>
      <w:r w:rsidR="001F1405">
        <w:t>son fait. Les zones de travail devront faire l‘objet d’un balisage à l’aide de panneaux et tout</w:t>
      </w:r>
      <w:r w:rsidR="002763C5">
        <w:t xml:space="preserve"> </w:t>
      </w:r>
      <w:r w:rsidR="001F1405">
        <w:t>autre</w:t>
      </w:r>
      <w:r w:rsidR="002763C5">
        <w:t xml:space="preserve"> </w:t>
      </w:r>
      <w:r w:rsidR="001F1405">
        <w:t>équipement règlementaire et/ou nécessaire pour le chantier.</w:t>
      </w:r>
      <w:bookmarkStart w:id="66" w:name="_Hlk45004789"/>
      <w:bookmarkStart w:id="67" w:name="_Toc384057664"/>
      <w:bookmarkStart w:id="68" w:name="_Toc389471402"/>
    </w:p>
    <w:p w14:paraId="56A8D2A5" w14:textId="291383B8" w:rsidR="00BB368B" w:rsidRDefault="00BB368B" w:rsidP="00BB368B">
      <w:r>
        <w:t xml:space="preserve">Il s'engage à respecter les modalités pratiques de coopération entre le coordonnateur SPS et les intervenants, définies dans le document visé au présent CCAP. Il informe le coordonnateur SPS de toutes les réunions (avec leur objet) qu'il organise lorsqu'elles font intervenir plusieurs entreprises et lui indique leur objet ainsi que de ses interventions au titre de la garantie de parfait achèvement. Il donne aussi suite, pendant toute la durée de l'exécution de ses prestations, aux avis, observations ou mesures préconisées en matière de sécurité et de protection de la santé des travailleurs par le coordonnateur SPS. </w:t>
      </w:r>
    </w:p>
    <w:p w14:paraId="5DB43824" w14:textId="75C19D99" w:rsidR="00297AAB" w:rsidRDefault="00297AAB" w:rsidP="00297AAB">
      <w:r>
        <w:t>En cas d’urgence ou de danger et en l’absence du maître d’ouvrage, le coordonnateur S.P.S. se substitue à celui-ci pour exercer ses pouvoirs, et notamment arrêter le chantier et faire prendre aux entreprises concernées les mesures conservatoires qu’il juge nécessaire.</w:t>
      </w:r>
    </w:p>
    <w:p w14:paraId="5BD2F502" w14:textId="79D7EA78" w:rsidR="000C035B" w:rsidRDefault="004972BA" w:rsidP="00912038">
      <w:pPr>
        <w:pStyle w:val="Titre2"/>
      </w:pPr>
      <w:bookmarkStart w:id="69" w:name="_Toc204790877"/>
      <w:r>
        <w:lastRenderedPageBreak/>
        <w:t>Bruit et nuisances</w:t>
      </w:r>
      <w:bookmarkEnd w:id="69"/>
      <w:r>
        <w:t xml:space="preserve"> </w:t>
      </w:r>
    </w:p>
    <w:p w14:paraId="2EB1E62C" w14:textId="1EB99288" w:rsidR="004972BA" w:rsidRPr="004972BA" w:rsidRDefault="00C66AE4" w:rsidP="004972BA">
      <w:r w:rsidRPr="00C66AE4">
        <w:t>L</w:t>
      </w:r>
      <w:r>
        <w:t xml:space="preserve">e bâtiment sera </w:t>
      </w:r>
      <w:r w:rsidR="00190D2F">
        <w:t xml:space="preserve">occupé et maintenu en exploitation, la </w:t>
      </w:r>
      <w:r w:rsidRPr="00C66AE4">
        <w:t>gêne due aux travaux ne devra, à aucun moment, devenir intolérable pour les occupants.</w:t>
      </w:r>
    </w:p>
    <w:p w14:paraId="2290E201" w14:textId="77777777" w:rsidR="00B72584" w:rsidRDefault="00B72584" w:rsidP="00B72584"/>
    <w:p w14:paraId="28358EDA" w14:textId="48DC5145" w:rsidR="00B72584" w:rsidRPr="00B72584" w:rsidRDefault="0096174E" w:rsidP="00D9326F">
      <w:pPr>
        <w:pStyle w:val="Titre1"/>
      </w:pPr>
      <w:bookmarkStart w:id="70" w:name="_Toc204790878"/>
      <w:r w:rsidRPr="0096174E">
        <w:t>RECEPTION ET GARANTIES</w:t>
      </w:r>
      <w:bookmarkEnd w:id="70"/>
    </w:p>
    <w:p w14:paraId="69199673" w14:textId="7F733573" w:rsidR="00FE66B5" w:rsidRDefault="00FE66B5" w:rsidP="00FE66B5">
      <w:pPr>
        <w:pStyle w:val="Titre2"/>
      </w:pPr>
      <w:bookmarkStart w:id="71" w:name="_Toc204790879"/>
      <w:bookmarkEnd w:id="66"/>
      <w:r>
        <w:t>Réception</w:t>
      </w:r>
      <w:bookmarkEnd w:id="71"/>
      <w:r>
        <w:t xml:space="preserve"> </w:t>
      </w:r>
    </w:p>
    <w:p w14:paraId="488DC8FF" w14:textId="2FEBFA3C" w:rsidR="0096174E" w:rsidRDefault="0096174E" w:rsidP="0096174E">
      <w:pPr>
        <w:spacing w:after="0" w:line="276" w:lineRule="auto"/>
        <w:rPr>
          <w:rFonts w:cs="Arial"/>
          <w:szCs w:val="22"/>
        </w:rPr>
      </w:pPr>
      <w:r w:rsidRPr="0096174E">
        <w:rPr>
          <w:rFonts w:cs="Arial"/>
          <w:szCs w:val="22"/>
        </w:rPr>
        <w:t xml:space="preserve">Les ouvrages font l'objet de </w:t>
      </w:r>
      <w:r w:rsidRPr="0028415B">
        <w:rPr>
          <w:rFonts w:cs="Arial"/>
          <w:szCs w:val="22"/>
          <w:u w:val="single"/>
        </w:rPr>
        <w:t>réceptions partielles à l’achèvement des travaux de chaque phase</w:t>
      </w:r>
      <w:r w:rsidRPr="0096174E">
        <w:rPr>
          <w:rFonts w:cs="Arial"/>
          <w:szCs w:val="22"/>
        </w:rPr>
        <w:t xml:space="preserve"> dans les</w:t>
      </w:r>
      <w:r w:rsidR="00A06412">
        <w:rPr>
          <w:rFonts w:cs="Arial"/>
          <w:szCs w:val="22"/>
        </w:rPr>
        <w:t xml:space="preserve"> </w:t>
      </w:r>
      <w:r w:rsidRPr="0096174E">
        <w:rPr>
          <w:rFonts w:cs="Arial"/>
          <w:szCs w:val="22"/>
        </w:rPr>
        <w:t>conditions de l’article 42 du CCAG-Travaux.</w:t>
      </w:r>
    </w:p>
    <w:p w14:paraId="0068FEAB" w14:textId="712550F1" w:rsidR="00A80CCE" w:rsidRDefault="00C71010" w:rsidP="00C71010">
      <w:pPr>
        <w:spacing w:after="0" w:line="276" w:lineRule="auto"/>
        <w:rPr>
          <w:rFonts w:cs="Arial"/>
          <w:szCs w:val="22"/>
        </w:rPr>
      </w:pPr>
      <w:r w:rsidRPr="00C71010">
        <w:rPr>
          <w:rFonts w:cs="Arial"/>
          <w:szCs w:val="22"/>
        </w:rPr>
        <w:t>Le titulaire est chargé d'aviser le représentant de l’acheteur et le maître d'</w:t>
      </w:r>
      <w:r>
        <w:rPr>
          <w:rFonts w:cs="Arial"/>
          <w:szCs w:val="22"/>
        </w:rPr>
        <w:t xml:space="preserve">œuvre </w:t>
      </w:r>
      <w:r w:rsidRPr="00C71010">
        <w:rPr>
          <w:rFonts w:cs="Arial"/>
          <w:szCs w:val="22"/>
        </w:rPr>
        <w:t>de la date à laquelle ses travaux sont ou seront considérés comme achevés.</w:t>
      </w:r>
    </w:p>
    <w:p w14:paraId="57D94060" w14:textId="77777777" w:rsidR="00C71010" w:rsidRDefault="00C71010" w:rsidP="00C71010">
      <w:pPr>
        <w:spacing w:after="0" w:line="276" w:lineRule="auto"/>
        <w:rPr>
          <w:rFonts w:cs="Arial"/>
          <w:szCs w:val="22"/>
        </w:rPr>
      </w:pPr>
    </w:p>
    <w:p w14:paraId="5ED9BA0F" w14:textId="5F5EA463" w:rsidR="00D96068" w:rsidRDefault="0096174E" w:rsidP="0096174E">
      <w:pPr>
        <w:spacing w:after="0" w:line="276" w:lineRule="auto"/>
        <w:rPr>
          <w:rFonts w:cs="Arial"/>
          <w:szCs w:val="22"/>
        </w:rPr>
      </w:pPr>
      <w:r w:rsidRPr="0096174E">
        <w:rPr>
          <w:rFonts w:cs="Arial"/>
          <w:szCs w:val="22"/>
        </w:rPr>
        <w:t>La procédure de réception intervient dans les conditions prévues à l’article 41 du CCAG-Travaux.</w:t>
      </w:r>
    </w:p>
    <w:p w14:paraId="43E858D4" w14:textId="5F6CEC8A" w:rsidR="0033667B" w:rsidRPr="0033667B" w:rsidRDefault="0033667B" w:rsidP="0033667B">
      <w:pPr>
        <w:spacing w:after="0" w:line="276" w:lineRule="auto"/>
        <w:rPr>
          <w:rFonts w:cs="Arial"/>
          <w:szCs w:val="22"/>
        </w:rPr>
      </w:pPr>
      <w:r w:rsidRPr="0033667B">
        <w:rPr>
          <w:rFonts w:cs="Arial"/>
          <w:szCs w:val="22"/>
        </w:rPr>
        <w:t xml:space="preserve">La réception des travaux devra avoir lieu en présence </w:t>
      </w:r>
      <w:r>
        <w:rPr>
          <w:rFonts w:cs="Arial"/>
          <w:szCs w:val="22"/>
        </w:rPr>
        <w:t xml:space="preserve">du représentant de l’acheteur </w:t>
      </w:r>
      <w:r w:rsidRPr="0033667B">
        <w:rPr>
          <w:rFonts w:cs="Arial"/>
          <w:szCs w:val="22"/>
        </w:rPr>
        <w:t xml:space="preserve">et devra être établie à l’aide du PV de réception PSB signé par les deux parties. </w:t>
      </w:r>
    </w:p>
    <w:p w14:paraId="43A493A2" w14:textId="656F9B82" w:rsidR="0033667B" w:rsidRPr="0033667B" w:rsidRDefault="0033667B" w:rsidP="0033667B">
      <w:pPr>
        <w:spacing w:after="0" w:line="276" w:lineRule="auto"/>
        <w:rPr>
          <w:rFonts w:cs="Arial"/>
          <w:szCs w:val="22"/>
        </w:rPr>
      </w:pPr>
      <w:r w:rsidRPr="0033667B">
        <w:rPr>
          <w:rFonts w:cs="Arial"/>
          <w:szCs w:val="22"/>
        </w:rPr>
        <w:t>Le procès-verbal indique si :</w:t>
      </w:r>
    </w:p>
    <w:p w14:paraId="40554FD9" w14:textId="77777777" w:rsidR="00F3292D" w:rsidRDefault="0033667B" w:rsidP="0033667B">
      <w:pPr>
        <w:pStyle w:val="Paragraphedeliste"/>
        <w:numPr>
          <w:ilvl w:val="0"/>
          <w:numId w:val="19"/>
        </w:numPr>
        <w:spacing w:after="0" w:line="276" w:lineRule="auto"/>
        <w:rPr>
          <w:rFonts w:cs="Arial"/>
          <w:szCs w:val="22"/>
        </w:rPr>
      </w:pPr>
      <w:proofErr w:type="gramStart"/>
      <w:r w:rsidRPr="00F3292D">
        <w:rPr>
          <w:rFonts w:cs="Arial"/>
          <w:szCs w:val="22"/>
        </w:rPr>
        <w:t>la</w:t>
      </w:r>
      <w:proofErr w:type="gramEnd"/>
      <w:r w:rsidRPr="00F3292D">
        <w:rPr>
          <w:rFonts w:cs="Arial"/>
          <w:szCs w:val="22"/>
        </w:rPr>
        <w:t xml:space="preserve"> réception est prononcée sans réserve ;</w:t>
      </w:r>
    </w:p>
    <w:p w14:paraId="6205A56D" w14:textId="77777777" w:rsidR="00F3292D" w:rsidRDefault="0033667B" w:rsidP="0033667B">
      <w:pPr>
        <w:pStyle w:val="Paragraphedeliste"/>
        <w:numPr>
          <w:ilvl w:val="0"/>
          <w:numId w:val="19"/>
        </w:numPr>
        <w:spacing w:after="0" w:line="276" w:lineRule="auto"/>
        <w:rPr>
          <w:rFonts w:cs="Arial"/>
          <w:szCs w:val="22"/>
        </w:rPr>
      </w:pPr>
      <w:proofErr w:type="gramStart"/>
      <w:r w:rsidRPr="00F3292D">
        <w:rPr>
          <w:rFonts w:cs="Arial"/>
          <w:szCs w:val="22"/>
        </w:rPr>
        <w:t>la</w:t>
      </w:r>
      <w:proofErr w:type="gramEnd"/>
      <w:r w:rsidRPr="00F3292D">
        <w:rPr>
          <w:rFonts w:cs="Arial"/>
          <w:szCs w:val="22"/>
        </w:rPr>
        <w:t xml:space="preserve"> réception est prononcée avec réserves ; </w:t>
      </w:r>
    </w:p>
    <w:p w14:paraId="4AEECD28" w14:textId="0DA839D7" w:rsidR="0033667B" w:rsidRPr="00F3292D" w:rsidRDefault="0033667B" w:rsidP="0033667B">
      <w:pPr>
        <w:pStyle w:val="Paragraphedeliste"/>
        <w:numPr>
          <w:ilvl w:val="0"/>
          <w:numId w:val="19"/>
        </w:numPr>
        <w:spacing w:after="0" w:line="276" w:lineRule="auto"/>
        <w:rPr>
          <w:rFonts w:cs="Arial"/>
          <w:szCs w:val="22"/>
        </w:rPr>
      </w:pPr>
      <w:proofErr w:type="gramStart"/>
      <w:r w:rsidRPr="00F3292D">
        <w:rPr>
          <w:rFonts w:cs="Arial"/>
          <w:szCs w:val="22"/>
        </w:rPr>
        <w:t>la</w:t>
      </w:r>
      <w:proofErr w:type="gramEnd"/>
      <w:r w:rsidRPr="00F3292D">
        <w:rPr>
          <w:rFonts w:cs="Arial"/>
          <w:szCs w:val="22"/>
        </w:rPr>
        <w:t xml:space="preserve"> réception est ajournée.</w:t>
      </w:r>
    </w:p>
    <w:p w14:paraId="464167A0" w14:textId="77777777" w:rsidR="0033667B" w:rsidRPr="0033667B" w:rsidRDefault="0033667B" w:rsidP="0033667B">
      <w:pPr>
        <w:spacing w:after="0" w:line="276" w:lineRule="auto"/>
        <w:rPr>
          <w:rFonts w:cs="Arial"/>
          <w:szCs w:val="22"/>
        </w:rPr>
      </w:pPr>
      <w:r w:rsidRPr="0033667B">
        <w:rPr>
          <w:rFonts w:cs="Arial"/>
          <w:szCs w:val="22"/>
        </w:rPr>
        <w:t xml:space="preserve"> Ce procès-verbal est signé par le Maître d'ouvrage et l’entrepreneur. </w:t>
      </w:r>
    </w:p>
    <w:p w14:paraId="1996EDC0" w14:textId="77777777" w:rsidR="00F3292D" w:rsidRDefault="00F3292D" w:rsidP="0033667B">
      <w:pPr>
        <w:spacing w:after="0" w:line="276" w:lineRule="auto"/>
        <w:rPr>
          <w:rFonts w:cs="Arial"/>
          <w:szCs w:val="22"/>
        </w:rPr>
      </w:pPr>
    </w:p>
    <w:p w14:paraId="38C26CFE" w14:textId="555ED5F9" w:rsidR="0033667B" w:rsidRPr="0033667B" w:rsidRDefault="0033667B" w:rsidP="0033667B">
      <w:pPr>
        <w:spacing w:after="0" w:line="276" w:lineRule="auto"/>
        <w:rPr>
          <w:rFonts w:cs="Arial"/>
          <w:szCs w:val="22"/>
        </w:rPr>
      </w:pPr>
      <w:r w:rsidRPr="0033667B">
        <w:rPr>
          <w:rFonts w:cs="Arial"/>
          <w:szCs w:val="22"/>
        </w:rPr>
        <w:t xml:space="preserve">L'entrepreneur dispose d'un délai d'UNE (1) semaine pour émettre d'éventuelles réserves sur le contenu de ce procès-verbal. Passé ce délai, il est réputé l'avoir accepté sans réserve. </w:t>
      </w:r>
    </w:p>
    <w:p w14:paraId="68824365" w14:textId="77777777" w:rsidR="00F3292D" w:rsidRDefault="00F3292D" w:rsidP="0033667B">
      <w:pPr>
        <w:spacing w:after="0" w:line="276" w:lineRule="auto"/>
        <w:rPr>
          <w:rFonts w:cs="Arial"/>
          <w:szCs w:val="22"/>
        </w:rPr>
      </w:pPr>
    </w:p>
    <w:p w14:paraId="2FC762C8" w14:textId="3243A79F" w:rsidR="0033667B" w:rsidRPr="0096174E" w:rsidRDefault="0033667B" w:rsidP="0033667B">
      <w:pPr>
        <w:spacing w:after="0" w:line="276" w:lineRule="auto"/>
        <w:rPr>
          <w:rFonts w:cs="Arial"/>
          <w:szCs w:val="22"/>
        </w:rPr>
      </w:pPr>
      <w:r w:rsidRPr="0033667B">
        <w:rPr>
          <w:rFonts w:cs="Arial"/>
          <w:szCs w:val="22"/>
        </w:rPr>
        <w:t>Les réserves éventuellement mentionnées au procès-verbal de réception doivent être levées dans les QUINZE (15) jours calendaires qui suivent la réception du procès-verbal de réception par l'entrepreneur.</w:t>
      </w:r>
    </w:p>
    <w:p w14:paraId="7730F3B8" w14:textId="77777777" w:rsidR="00A80CCE" w:rsidRDefault="00A80CCE" w:rsidP="0096174E">
      <w:pPr>
        <w:spacing w:after="0" w:line="276" w:lineRule="auto"/>
        <w:rPr>
          <w:rFonts w:cs="Arial"/>
          <w:szCs w:val="22"/>
        </w:rPr>
      </w:pPr>
    </w:p>
    <w:p w14:paraId="36A28B9B" w14:textId="52AE0898" w:rsidR="0096174E" w:rsidRDefault="0096174E" w:rsidP="0096174E">
      <w:pPr>
        <w:spacing w:after="0" w:line="276" w:lineRule="auto"/>
        <w:rPr>
          <w:rFonts w:cs="Arial"/>
          <w:szCs w:val="22"/>
        </w:rPr>
      </w:pPr>
      <w:r w:rsidRPr="0096174E">
        <w:rPr>
          <w:rFonts w:cs="Arial"/>
          <w:szCs w:val="22"/>
        </w:rPr>
        <w:t>Toutefois, par dérogation à l’article 41.1.3 du CCAG</w:t>
      </w:r>
      <w:r w:rsidR="004B77E9">
        <w:rPr>
          <w:rFonts w:cs="Arial"/>
          <w:szCs w:val="22"/>
        </w:rPr>
        <w:t>-Travaux</w:t>
      </w:r>
      <w:r w:rsidRPr="0096174E">
        <w:rPr>
          <w:rFonts w:cs="Arial"/>
          <w:szCs w:val="22"/>
        </w:rPr>
        <w:t>, en cas de défaut de fixation de la date des</w:t>
      </w:r>
      <w:r w:rsidR="00C71010">
        <w:rPr>
          <w:rFonts w:cs="Arial"/>
          <w:szCs w:val="22"/>
        </w:rPr>
        <w:t xml:space="preserve"> </w:t>
      </w:r>
      <w:r w:rsidRPr="0096174E">
        <w:rPr>
          <w:rFonts w:cs="Arial"/>
          <w:szCs w:val="22"/>
        </w:rPr>
        <w:t>opérations préalables à la réception, la réception n’est pas réputée acquise et le titulaire met en</w:t>
      </w:r>
      <w:r w:rsidR="00C71010">
        <w:rPr>
          <w:rFonts w:cs="Arial"/>
          <w:szCs w:val="22"/>
        </w:rPr>
        <w:t xml:space="preserve"> </w:t>
      </w:r>
      <w:r w:rsidRPr="0096174E">
        <w:rPr>
          <w:rFonts w:cs="Arial"/>
          <w:szCs w:val="22"/>
        </w:rPr>
        <w:t>demeure le maître d’ouvrage de fixer une date.</w:t>
      </w:r>
    </w:p>
    <w:p w14:paraId="60D63814" w14:textId="77777777" w:rsidR="00C71010" w:rsidRPr="0096174E" w:rsidRDefault="00C71010" w:rsidP="0096174E">
      <w:pPr>
        <w:spacing w:after="0" w:line="276" w:lineRule="auto"/>
        <w:rPr>
          <w:rFonts w:cs="Arial"/>
          <w:szCs w:val="22"/>
        </w:rPr>
      </w:pPr>
    </w:p>
    <w:p w14:paraId="2A88E689" w14:textId="641666FD" w:rsidR="0096174E" w:rsidRDefault="0096174E" w:rsidP="0096174E">
      <w:pPr>
        <w:spacing w:after="0" w:line="276" w:lineRule="auto"/>
        <w:rPr>
          <w:rFonts w:cs="Arial"/>
          <w:szCs w:val="22"/>
        </w:rPr>
      </w:pPr>
      <w:r w:rsidRPr="0096174E">
        <w:rPr>
          <w:rFonts w:cs="Arial"/>
          <w:szCs w:val="22"/>
        </w:rPr>
        <w:t>En outre, par dérogation à l’article 41.3, le défaut de décision du maître d’ouvrage dans le délai de</w:t>
      </w:r>
      <w:r w:rsidR="00C71010">
        <w:rPr>
          <w:rFonts w:cs="Arial"/>
          <w:szCs w:val="22"/>
        </w:rPr>
        <w:t xml:space="preserve"> </w:t>
      </w:r>
      <w:r w:rsidRPr="0096174E">
        <w:rPr>
          <w:rFonts w:cs="Arial"/>
          <w:szCs w:val="22"/>
        </w:rPr>
        <w:t>trente jours suivant la date de procès-verbal des opérations préalables à la réception n’impose pas au</w:t>
      </w:r>
      <w:r w:rsidR="00C71010">
        <w:rPr>
          <w:rFonts w:cs="Arial"/>
          <w:szCs w:val="22"/>
        </w:rPr>
        <w:t xml:space="preserve"> </w:t>
      </w:r>
      <w:r w:rsidRPr="0096174E">
        <w:rPr>
          <w:rFonts w:cs="Arial"/>
          <w:szCs w:val="22"/>
        </w:rPr>
        <w:t>maître d’ouvrage les propositions du maître d’</w:t>
      </w:r>
      <w:r w:rsidR="00C71010" w:rsidRPr="0096174E">
        <w:rPr>
          <w:rFonts w:cs="Arial"/>
          <w:szCs w:val="22"/>
        </w:rPr>
        <w:t>œuvre</w:t>
      </w:r>
      <w:r w:rsidRPr="0096174E">
        <w:rPr>
          <w:rFonts w:cs="Arial"/>
          <w:szCs w:val="22"/>
        </w:rPr>
        <w:t xml:space="preserve">. </w:t>
      </w:r>
    </w:p>
    <w:p w14:paraId="41648269" w14:textId="77777777" w:rsidR="00B01E55" w:rsidRDefault="00B01E55" w:rsidP="0096174E">
      <w:pPr>
        <w:spacing w:after="0" w:line="276" w:lineRule="auto"/>
        <w:rPr>
          <w:rFonts w:cs="Arial"/>
          <w:szCs w:val="22"/>
        </w:rPr>
      </w:pPr>
    </w:p>
    <w:p w14:paraId="06635122" w14:textId="049D8E11" w:rsidR="0096174E" w:rsidRPr="0096174E" w:rsidRDefault="0096174E" w:rsidP="0096174E">
      <w:pPr>
        <w:spacing w:after="0" w:line="276" w:lineRule="auto"/>
        <w:rPr>
          <w:rFonts w:cs="Arial"/>
          <w:szCs w:val="22"/>
        </w:rPr>
      </w:pPr>
      <w:r w:rsidRPr="0096174E">
        <w:rPr>
          <w:rFonts w:cs="Arial"/>
          <w:szCs w:val="22"/>
        </w:rPr>
        <w:t>Les essais et contrôles des ouvrages sont assurés par l'entrepreneur à la diligence du maître d’</w:t>
      </w:r>
      <w:r w:rsidR="00085695" w:rsidRPr="0096174E">
        <w:rPr>
          <w:rFonts w:cs="Arial"/>
          <w:szCs w:val="22"/>
        </w:rPr>
        <w:t>œuvre</w:t>
      </w:r>
      <w:r w:rsidRPr="0096174E">
        <w:rPr>
          <w:rFonts w:cs="Arial"/>
          <w:szCs w:val="22"/>
        </w:rPr>
        <w:t>,</w:t>
      </w:r>
      <w:r w:rsidR="00085695">
        <w:rPr>
          <w:rFonts w:cs="Arial"/>
          <w:szCs w:val="22"/>
        </w:rPr>
        <w:t xml:space="preserve"> </w:t>
      </w:r>
      <w:r w:rsidRPr="0096174E">
        <w:rPr>
          <w:rFonts w:cs="Arial"/>
          <w:szCs w:val="22"/>
        </w:rPr>
        <w:t>conformément à l’article 38 du CCAG-Travaux.</w:t>
      </w:r>
    </w:p>
    <w:p w14:paraId="276C290D" w14:textId="77777777" w:rsidR="00A36593" w:rsidRDefault="00A36593" w:rsidP="0096174E">
      <w:pPr>
        <w:spacing w:after="0" w:line="276" w:lineRule="auto"/>
        <w:rPr>
          <w:rFonts w:cs="Arial"/>
          <w:szCs w:val="22"/>
        </w:rPr>
      </w:pPr>
    </w:p>
    <w:p w14:paraId="182C66FA" w14:textId="2BA1ED77" w:rsidR="00085695" w:rsidRDefault="00E506EA" w:rsidP="0096174E">
      <w:pPr>
        <w:spacing w:after="0" w:line="276" w:lineRule="auto"/>
        <w:rPr>
          <w:rFonts w:cs="Arial"/>
          <w:szCs w:val="22"/>
        </w:rPr>
      </w:pPr>
      <w:r>
        <w:rPr>
          <w:rFonts w:cs="Arial"/>
          <w:szCs w:val="22"/>
        </w:rPr>
        <w:t>A la fin des travaux, l</w:t>
      </w:r>
      <w:r w:rsidR="00A36593" w:rsidRPr="00A36593">
        <w:rPr>
          <w:rFonts w:cs="Arial"/>
          <w:szCs w:val="22"/>
        </w:rPr>
        <w:t>es titulaires remettent au Maître d’Œuvre les éléments pour la constitution des DOE et DIUO, selon les modalités mentionnées au CCTP.</w:t>
      </w:r>
    </w:p>
    <w:p w14:paraId="78F75508" w14:textId="1E35A87F" w:rsidR="00051D84" w:rsidRDefault="00D05BE9" w:rsidP="00051D84">
      <w:pPr>
        <w:pStyle w:val="Titre2"/>
      </w:pPr>
      <w:bookmarkStart w:id="72" w:name="_Toc204790880"/>
      <w:r>
        <w:t>Garanties</w:t>
      </w:r>
      <w:bookmarkEnd w:id="72"/>
    </w:p>
    <w:p w14:paraId="5277A611" w14:textId="54F7FD15" w:rsidR="0096174E" w:rsidRPr="0096174E" w:rsidRDefault="0096174E" w:rsidP="0096174E">
      <w:pPr>
        <w:spacing w:after="0" w:line="276" w:lineRule="auto"/>
        <w:rPr>
          <w:rFonts w:cs="Arial"/>
          <w:szCs w:val="22"/>
        </w:rPr>
      </w:pPr>
      <w:r w:rsidRPr="0096174E">
        <w:rPr>
          <w:rFonts w:cs="Arial"/>
          <w:szCs w:val="22"/>
        </w:rPr>
        <w:t>Les travaux de l’ensemble des lots sont couverts par une garantie de parfait achèvement d’un an (1</w:t>
      </w:r>
      <w:r w:rsidR="00051D84">
        <w:rPr>
          <w:rFonts w:cs="Arial"/>
          <w:szCs w:val="22"/>
        </w:rPr>
        <w:t xml:space="preserve"> </w:t>
      </w:r>
      <w:r w:rsidRPr="0096174E">
        <w:rPr>
          <w:rFonts w:cs="Arial"/>
          <w:szCs w:val="22"/>
        </w:rPr>
        <w:t xml:space="preserve">an) à compter de la date de réception </w:t>
      </w:r>
      <w:r w:rsidR="00807F3B">
        <w:rPr>
          <w:rFonts w:cs="Arial"/>
          <w:szCs w:val="22"/>
        </w:rPr>
        <w:t>des travaux</w:t>
      </w:r>
      <w:r w:rsidRPr="0096174E">
        <w:rPr>
          <w:rFonts w:cs="Arial"/>
          <w:szCs w:val="22"/>
        </w:rPr>
        <w:t>.</w:t>
      </w:r>
    </w:p>
    <w:p w14:paraId="532ACD91" w14:textId="77777777" w:rsidR="0096174E" w:rsidRPr="0096174E" w:rsidRDefault="0096174E" w:rsidP="0096174E">
      <w:pPr>
        <w:spacing w:after="0" w:line="276" w:lineRule="auto"/>
        <w:rPr>
          <w:rFonts w:cs="Arial"/>
          <w:szCs w:val="22"/>
        </w:rPr>
      </w:pPr>
      <w:r w:rsidRPr="0096174E">
        <w:rPr>
          <w:rFonts w:cs="Arial"/>
          <w:szCs w:val="22"/>
        </w:rPr>
        <w:t>Les modalités de cette garantie sont définies à l'article 44.1 du C.C.A.G-Travaux.</w:t>
      </w:r>
    </w:p>
    <w:p w14:paraId="7009E4BA" w14:textId="48DCABEF" w:rsidR="0096174E" w:rsidRPr="0096174E" w:rsidRDefault="0096174E" w:rsidP="0096174E">
      <w:pPr>
        <w:spacing w:after="0" w:line="276" w:lineRule="auto"/>
        <w:rPr>
          <w:rFonts w:cs="Arial"/>
          <w:szCs w:val="22"/>
        </w:rPr>
      </w:pPr>
      <w:r w:rsidRPr="0096174E">
        <w:rPr>
          <w:rFonts w:cs="Arial"/>
          <w:szCs w:val="22"/>
        </w:rPr>
        <w:t>Les équipements installés dans le cadre des travaux feront l’objet d’une garantie de bon</w:t>
      </w:r>
      <w:r w:rsidR="00D05BE9">
        <w:rPr>
          <w:rFonts w:cs="Arial"/>
          <w:szCs w:val="22"/>
        </w:rPr>
        <w:t xml:space="preserve"> </w:t>
      </w:r>
      <w:r w:rsidRPr="0096174E">
        <w:rPr>
          <w:rFonts w:cs="Arial"/>
          <w:szCs w:val="22"/>
        </w:rPr>
        <w:t>fonctionnement de deux (2) ans à compter de la date de réception de la phase concernée.</w:t>
      </w:r>
    </w:p>
    <w:p w14:paraId="17F61447" w14:textId="7F6004E3" w:rsidR="00B408BF" w:rsidRPr="0018654F" w:rsidRDefault="0096174E" w:rsidP="0096174E">
      <w:pPr>
        <w:spacing w:after="0" w:line="276" w:lineRule="auto"/>
        <w:rPr>
          <w:rFonts w:cs="Arial"/>
          <w:szCs w:val="22"/>
        </w:rPr>
      </w:pPr>
      <w:r w:rsidRPr="0018654F">
        <w:rPr>
          <w:rFonts w:cs="Arial"/>
          <w:szCs w:val="22"/>
        </w:rPr>
        <w:lastRenderedPageBreak/>
        <w:t>Les travaux du lot n°1</w:t>
      </w:r>
      <w:r w:rsidR="00253E25" w:rsidRPr="0018654F">
        <w:rPr>
          <w:rFonts w:cs="Arial"/>
          <w:szCs w:val="22"/>
        </w:rPr>
        <w:t xml:space="preserve">, </w:t>
      </w:r>
      <w:r w:rsidR="0018654F" w:rsidRPr="0018654F">
        <w:rPr>
          <w:rFonts w:cs="Arial"/>
          <w:szCs w:val="22"/>
        </w:rPr>
        <w:t xml:space="preserve">et </w:t>
      </w:r>
      <w:r w:rsidR="00253E25" w:rsidRPr="0018654F">
        <w:rPr>
          <w:rFonts w:cs="Arial"/>
          <w:szCs w:val="22"/>
        </w:rPr>
        <w:t>2</w:t>
      </w:r>
      <w:r w:rsidR="00116F3A" w:rsidRPr="0018654F">
        <w:rPr>
          <w:rFonts w:cs="Arial"/>
          <w:szCs w:val="22"/>
        </w:rPr>
        <w:t xml:space="preserve"> </w:t>
      </w:r>
      <w:r w:rsidRPr="0018654F">
        <w:rPr>
          <w:rFonts w:cs="Arial"/>
          <w:szCs w:val="22"/>
        </w:rPr>
        <w:t>sont également couverts par une garantie décennale de dix (10) ans à compter</w:t>
      </w:r>
      <w:r w:rsidR="00D05BE9" w:rsidRPr="0018654F">
        <w:rPr>
          <w:rFonts w:cs="Arial"/>
          <w:szCs w:val="22"/>
        </w:rPr>
        <w:t xml:space="preserve"> </w:t>
      </w:r>
      <w:r w:rsidRPr="0018654F">
        <w:rPr>
          <w:rFonts w:cs="Arial"/>
          <w:szCs w:val="22"/>
        </w:rPr>
        <w:t>de la date de réception de la phase concernée.</w:t>
      </w:r>
    </w:p>
    <w:p w14:paraId="5DA18395" w14:textId="77777777" w:rsidR="00B73D0C" w:rsidRPr="00B73D0C" w:rsidRDefault="00B73D0C" w:rsidP="00B73D0C">
      <w:pPr>
        <w:pStyle w:val="Titre2"/>
      </w:pPr>
      <w:bookmarkStart w:id="73" w:name="_Toc204790881"/>
      <w:r w:rsidRPr="00B73D0C">
        <w:t>Retenue de garantie</w:t>
      </w:r>
      <w:bookmarkEnd w:id="73"/>
    </w:p>
    <w:p w14:paraId="2AF460E9" w14:textId="77777777" w:rsidR="001859E7" w:rsidRDefault="00BF21CF" w:rsidP="00B73D0C">
      <w:r w:rsidRPr="00BF21CF">
        <w:t xml:space="preserve">Une retenue de garantie d’un montant de 5% de chaque versement effectué au profit du titulaire sera prélevée par le Maître d’Ouvrage. Ce montant sera remboursé au titulaire à l’issue de la période de parfait achèvement des travaux, à condition qu’aucune réserve ne demeure. </w:t>
      </w:r>
    </w:p>
    <w:p w14:paraId="4A8EE85C" w14:textId="7F4F942C" w:rsidR="005B2249" w:rsidRDefault="00BF21CF" w:rsidP="00B73D0C">
      <w:r w:rsidRPr="00BF21CF">
        <w:t>Dans le cas où des réserves demeureraient à l’issue de la période de garantie de parfait achèvement, d’une durée d’un an, le Maître d’Ouvrage se réserve le droit de prélever sur la retenue de garantie la somme nécessaire à la levée des réserves par un tiers.</w:t>
      </w:r>
    </w:p>
    <w:p w14:paraId="664745BE" w14:textId="77777777" w:rsidR="002169E9" w:rsidRDefault="002169E9" w:rsidP="002169E9">
      <w:r>
        <w:t>Le titulaire pourra remplacer la retenue de garantie par une garantie à première demande.</w:t>
      </w:r>
    </w:p>
    <w:p w14:paraId="6C693C14" w14:textId="15E8F4DF" w:rsidR="00195304" w:rsidRDefault="00195304" w:rsidP="00195304">
      <w:r>
        <w:t>Le montant de la garantie à première demande ne peut être supérieur à celui de la retenue de garantie qu'elle remplace. Son objet est identique à celui de la retenue de garantie qu'elle remplace.</w:t>
      </w:r>
    </w:p>
    <w:p w14:paraId="411800EC" w14:textId="1C32BC7C" w:rsidR="002169E9" w:rsidRDefault="00195304" w:rsidP="00195304">
      <w:r>
        <w:t>Dans l'hypothèse où la garantie à première demande ne serait pas constituée ou complétée au plus tard à la date à laquelle le titulaire remet la demande de paiement correspondant au premier acompte, la retenue de garantie correspondant à l'acompte est prélevée.</w:t>
      </w:r>
    </w:p>
    <w:p w14:paraId="0D22150D" w14:textId="7CDD193D" w:rsidR="000934EB" w:rsidRPr="005B2249" w:rsidRDefault="002169E9" w:rsidP="002169E9">
      <w:r>
        <w:t>L</w:t>
      </w:r>
      <w:r w:rsidR="006443C8">
        <w:t>e pouvoir adjudicateur</w:t>
      </w:r>
      <w:r>
        <w:t xml:space="preserve"> n'accepte pas de caution personnelle et solidaire.</w:t>
      </w:r>
    </w:p>
    <w:p w14:paraId="77E3B5D9" w14:textId="65B630E6" w:rsidR="00B067C5" w:rsidRDefault="00B067C5" w:rsidP="000E462A">
      <w:pPr>
        <w:pStyle w:val="Titre1"/>
        <w:rPr>
          <w:rFonts w:cs="Arial"/>
          <w:sz w:val="22"/>
          <w:szCs w:val="22"/>
        </w:rPr>
      </w:pPr>
      <w:bookmarkStart w:id="74" w:name="_Toc44329227"/>
      <w:bookmarkStart w:id="75" w:name="_Toc204790882"/>
      <w:bookmarkEnd w:id="67"/>
      <w:bookmarkEnd w:id="68"/>
      <w:bookmarkEnd w:id="74"/>
      <w:r>
        <w:rPr>
          <w:rFonts w:cs="Arial"/>
          <w:sz w:val="22"/>
          <w:szCs w:val="22"/>
        </w:rPr>
        <w:t>P</w:t>
      </w:r>
      <w:r w:rsidR="004F2045">
        <w:rPr>
          <w:rFonts w:cs="Arial"/>
          <w:sz w:val="22"/>
          <w:szCs w:val="22"/>
        </w:rPr>
        <w:t>ENALITES</w:t>
      </w:r>
      <w:bookmarkEnd w:id="75"/>
    </w:p>
    <w:p w14:paraId="4F8817F8" w14:textId="63BAFF64" w:rsidR="00776826" w:rsidRDefault="00776826" w:rsidP="00943EF6">
      <w:pPr>
        <w:pStyle w:val="Titre2"/>
      </w:pPr>
      <w:bookmarkStart w:id="76" w:name="_Toc204790883"/>
      <w:r>
        <w:t>Pénalités de retard</w:t>
      </w:r>
      <w:bookmarkEnd w:id="76"/>
    </w:p>
    <w:p w14:paraId="7C00BA5F" w14:textId="6DDE2BDD" w:rsidR="00776826" w:rsidRDefault="00776826" w:rsidP="00776826">
      <w:r>
        <w:t>Par dérogation aux articles 19.2.3 et 19.2.5 du CCAG-Travaux, tout retard d’exécution par le titulaire, sauf s’il est imputable au pouvoir adjudicateur ou à un cas de force majeure, sera sanctionné, par la</w:t>
      </w:r>
      <w:r w:rsidR="00A45F63">
        <w:t xml:space="preserve"> </w:t>
      </w:r>
      <w:r>
        <w:t xml:space="preserve">pénalité suivante </w:t>
      </w:r>
      <w:r w:rsidR="00430DF0" w:rsidRPr="00430DF0">
        <w:t>sans qu'il soit besoin d'une mise en demeure préalable</w:t>
      </w:r>
      <w:r w:rsidR="00430DF0">
        <w:t xml:space="preserve"> </w:t>
      </w:r>
      <w:r>
        <w:t>:</w:t>
      </w:r>
    </w:p>
    <w:p w14:paraId="2918A867" w14:textId="03D86599" w:rsidR="00776826" w:rsidRDefault="00776826" w:rsidP="00776826">
      <w:r>
        <w:t>En cas de retard d’exécution selon les échéances fixées au planning d’exécution contractuel,</w:t>
      </w:r>
      <w:r w:rsidR="0066307D">
        <w:t xml:space="preserve"> </w:t>
      </w:r>
      <w:r>
        <w:t xml:space="preserve">le titulaire subira une pénalité de </w:t>
      </w:r>
      <w:r w:rsidR="00430DF0">
        <w:t>10</w:t>
      </w:r>
      <w:r>
        <w:t>0 € par jour calendaire de retard.</w:t>
      </w:r>
    </w:p>
    <w:p w14:paraId="62A24999" w14:textId="2CE27270" w:rsidR="0066307D" w:rsidRDefault="00A00CE2" w:rsidP="00A00CE2">
      <w:r>
        <w:t xml:space="preserve">Au-delà </w:t>
      </w:r>
      <w:r w:rsidRPr="0018654F">
        <w:t xml:space="preserve">d’un cumul de 7 jours de retard dûment </w:t>
      </w:r>
      <w:r>
        <w:t>constatés, la résiliation du marché peut être prononcée sans mise en demeure préalable. De ce fait, les frais et charges dus au changement de prestataire, incombent au titulaire.</w:t>
      </w:r>
    </w:p>
    <w:p w14:paraId="6F0DCA62" w14:textId="2BB0A887" w:rsidR="00776826" w:rsidRDefault="00776826" w:rsidP="008576FE">
      <w:pPr>
        <w:pStyle w:val="Titre2"/>
      </w:pPr>
      <w:bookmarkStart w:id="77" w:name="_Toc204790884"/>
      <w:r>
        <w:t>Autres pénalités</w:t>
      </w:r>
      <w:bookmarkEnd w:id="77"/>
    </w:p>
    <w:tbl>
      <w:tblPr>
        <w:tblStyle w:val="Grilledutableau"/>
        <w:tblW w:w="0" w:type="auto"/>
        <w:tblLook w:val="04A0" w:firstRow="1" w:lastRow="0" w:firstColumn="1" w:lastColumn="0" w:noHBand="0" w:noVBand="1"/>
      </w:tblPr>
      <w:tblGrid>
        <w:gridCol w:w="4957"/>
        <w:gridCol w:w="4388"/>
      </w:tblGrid>
      <w:tr w:rsidR="001F4BB6" w:rsidRPr="005F2FD0" w14:paraId="5DF97226" w14:textId="77777777" w:rsidTr="00D32FC2">
        <w:tc>
          <w:tcPr>
            <w:tcW w:w="4957" w:type="dxa"/>
          </w:tcPr>
          <w:p w14:paraId="4A9223C7" w14:textId="2C4AA949" w:rsidR="001F4BB6" w:rsidRPr="005F2FD0" w:rsidRDefault="00E600C3" w:rsidP="003762C6">
            <w:pPr>
              <w:suppressAutoHyphens w:val="0"/>
              <w:autoSpaceDE w:val="0"/>
              <w:autoSpaceDN w:val="0"/>
              <w:adjustRightInd w:val="0"/>
              <w:spacing w:after="0"/>
              <w:jc w:val="left"/>
              <w:rPr>
                <w:rFonts w:eastAsiaTheme="minorHAnsi" w:cs="Arial"/>
                <w:b/>
                <w:bCs/>
                <w:sz w:val="20"/>
                <w:szCs w:val="20"/>
                <w:lang w:eastAsia="en-US"/>
              </w:rPr>
            </w:pPr>
            <w:commentRangeStart w:id="78"/>
            <w:r w:rsidRPr="005F2FD0">
              <w:rPr>
                <w:rFonts w:eastAsiaTheme="minorHAnsi" w:cs="Arial"/>
                <w:b/>
                <w:bCs/>
                <w:sz w:val="20"/>
                <w:szCs w:val="20"/>
                <w:lang w:eastAsia="en-US"/>
              </w:rPr>
              <w:t xml:space="preserve">Objet de la pénalité </w:t>
            </w:r>
          </w:p>
        </w:tc>
        <w:tc>
          <w:tcPr>
            <w:tcW w:w="4388" w:type="dxa"/>
          </w:tcPr>
          <w:p w14:paraId="465B7B6E" w14:textId="77777777" w:rsidR="00E600C3" w:rsidRPr="005F2FD0" w:rsidRDefault="00E600C3" w:rsidP="00E600C3">
            <w:pPr>
              <w:suppressAutoHyphens w:val="0"/>
              <w:autoSpaceDE w:val="0"/>
              <w:autoSpaceDN w:val="0"/>
              <w:adjustRightInd w:val="0"/>
              <w:spacing w:after="0"/>
              <w:jc w:val="left"/>
              <w:rPr>
                <w:rFonts w:eastAsiaTheme="minorHAnsi" w:cs="Arial"/>
                <w:b/>
                <w:bCs/>
                <w:sz w:val="20"/>
                <w:szCs w:val="20"/>
                <w:lang w:eastAsia="en-US"/>
              </w:rPr>
            </w:pPr>
            <w:r w:rsidRPr="005F2FD0">
              <w:rPr>
                <w:rFonts w:eastAsiaTheme="minorHAnsi" w:cs="Arial"/>
                <w:b/>
                <w:bCs/>
                <w:sz w:val="20"/>
                <w:szCs w:val="20"/>
                <w:lang w:eastAsia="en-US"/>
              </w:rPr>
              <w:t>Montant de la pénalité</w:t>
            </w:r>
          </w:p>
          <w:p w14:paraId="63736BBF" w14:textId="77777777" w:rsidR="001F4BB6" w:rsidRPr="005F2FD0" w:rsidRDefault="001F4BB6" w:rsidP="00776826">
            <w:pPr>
              <w:rPr>
                <w:rFonts w:cs="Arial"/>
                <w:sz w:val="20"/>
                <w:szCs w:val="20"/>
              </w:rPr>
            </w:pPr>
          </w:p>
        </w:tc>
      </w:tr>
      <w:commentRangeEnd w:id="78"/>
      <w:tr w:rsidR="00DB032B" w:rsidRPr="005F2FD0" w14:paraId="58A4F457" w14:textId="77777777" w:rsidTr="00D32FC2">
        <w:tc>
          <w:tcPr>
            <w:tcW w:w="4957" w:type="dxa"/>
          </w:tcPr>
          <w:p w14:paraId="6CB207DE" w14:textId="70D59B01" w:rsidR="00DB032B" w:rsidRPr="005F2FD0" w:rsidRDefault="00DB032B" w:rsidP="00DB032B">
            <w:pPr>
              <w:suppressAutoHyphens w:val="0"/>
              <w:autoSpaceDE w:val="0"/>
              <w:autoSpaceDN w:val="0"/>
              <w:adjustRightInd w:val="0"/>
              <w:jc w:val="left"/>
              <w:rPr>
                <w:rFonts w:eastAsiaTheme="minorHAnsi" w:cs="Arial"/>
                <w:sz w:val="20"/>
                <w:szCs w:val="20"/>
                <w:lang w:eastAsia="en-US"/>
              </w:rPr>
            </w:pPr>
            <w:r>
              <w:rPr>
                <w:rFonts w:eastAsiaTheme="minorHAnsi" w:cs="Arial"/>
                <w:sz w:val="20"/>
                <w:szCs w:val="20"/>
                <w:lang w:eastAsia="en-US"/>
              </w:rPr>
              <w:t>Retard</w:t>
            </w:r>
            <w:r w:rsidRPr="005F2FD0">
              <w:rPr>
                <w:rFonts w:eastAsiaTheme="minorHAnsi" w:cs="Arial"/>
                <w:sz w:val="20"/>
                <w:szCs w:val="20"/>
                <w:lang w:eastAsia="en-US"/>
              </w:rPr>
              <w:t xml:space="preserve"> à une réunion de chantier</w:t>
            </w:r>
          </w:p>
        </w:tc>
        <w:tc>
          <w:tcPr>
            <w:tcW w:w="4388" w:type="dxa"/>
          </w:tcPr>
          <w:p w14:paraId="04E4CD4F" w14:textId="5D6B3D1B" w:rsidR="00DB032B" w:rsidRDefault="00DB032B" w:rsidP="00DB032B">
            <w:pPr>
              <w:suppressAutoHyphens w:val="0"/>
              <w:autoSpaceDE w:val="0"/>
              <w:autoSpaceDN w:val="0"/>
              <w:adjustRightInd w:val="0"/>
              <w:jc w:val="left"/>
              <w:rPr>
                <w:rFonts w:eastAsiaTheme="minorHAnsi" w:cs="Arial"/>
                <w:sz w:val="20"/>
                <w:szCs w:val="20"/>
                <w:lang w:eastAsia="en-US"/>
              </w:rPr>
            </w:pPr>
            <w:r>
              <w:rPr>
                <w:rFonts w:eastAsiaTheme="minorHAnsi" w:cs="Arial"/>
                <w:sz w:val="20"/>
                <w:szCs w:val="20"/>
                <w:lang w:eastAsia="en-US"/>
              </w:rPr>
              <w:t>3</w:t>
            </w:r>
            <w:r w:rsidRPr="005F2FD0">
              <w:rPr>
                <w:rFonts w:eastAsiaTheme="minorHAnsi" w:cs="Arial"/>
                <w:sz w:val="20"/>
                <w:szCs w:val="20"/>
                <w:lang w:eastAsia="en-US"/>
              </w:rPr>
              <w:t>0 € par occurrence</w:t>
            </w:r>
          </w:p>
        </w:tc>
      </w:tr>
      <w:tr w:rsidR="00DB032B" w:rsidRPr="005F2FD0" w14:paraId="5DEBAAE3" w14:textId="77777777" w:rsidTr="00D32FC2">
        <w:tc>
          <w:tcPr>
            <w:tcW w:w="4957" w:type="dxa"/>
          </w:tcPr>
          <w:p w14:paraId="459D0DFF" w14:textId="16567815" w:rsidR="00DB032B" w:rsidRPr="005F2FD0" w:rsidRDefault="00DB032B" w:rsidP="00DB032B">
            <w:pPr>
              <w:suppressAutoHyphens w:val="0"/>
              <w:autoSpaceDE w:val="0"/>
              <w:autoSpaceDN w:val="0"/>
              <w:adjustRightInd w:val="0"/>
              <w:jc w:val="left"/>
              <w:rPr>
                <w:rFonts w:eastAsiaTheme="minorHAnsi" w:cs="Arial"/>
                <w:sz w:val="20"/>
                <w:szCs w:val="20"/>
                <w:lang w:eastAsia="en-US"/>
              </w:rPr>
            </w:pPr>
            <w:r w:rsidRPr="005F2FD0">
              <w:rPr>
                <w:rFonts w:eastAsiaTheme="minorHAnsi" w:cs="Arial"/>
                <w:sz w:val="20"/>
                <w:szCs w:val="20"/>
                <w:lang w:eastAsia="en-US"/>
              </w:rPr>
              <w:t>Absence à une réunion de chantier sans</w:t>
            </w:r>
            <w:r>
              <w:rPr>
                <w:rFonts w:eastAsiaTheme="minorHAnsi" w:cs="Arial"/>
                <w:sz w:val="20"/>
                <w:szCs w:val="20"/>
                <w:lang w:eastAsia="en-US"/>
              </w:rPr>
              <w:t xml:space="preserve"> </w:t>
            </w:r>
            <w:r w:rsidRPr="005F2FD0">
              <w:rPr>
                <w:rFonts w:eastAsiaTheme="minorHAnsi" w:cs="Arial"/>
                <w:sz w:val="20"/>
                <w:szCs w:val="20"/>
                <w:lang w:eastAsia="en-US"/>
              </w:rPr>
              <w:t>justification</w:t>
            </w:r>
          </w:p>
        </w:tc>
        <w:tc>
          <w:tcPr>
            <w:tcW w:w="4388" w:type="dxa"/>
          </w:tcPr>
          <w:p w14:paraId="352EC295" w14:textId="7C573E83" w:rsidR="00DB032B" w:rsidRPr="005F2FD0" w:rsidRDefault="00DB032B" w:rsidP="00DB032B">
            <w:pPr>
              <w:suppressAutoHyphens w:val="0"/>
              <w:autoSpaceDE w:val="0"/>
              <w:autoSpaceDN w:val="0"/>
              <w:adjustRightInd w:val="0"/>
              <w:jc w:val="left"/>
              <w:rPr>
                <w:rFonts w:eastAsiaTheme="minorHAnsi" w:cs="Arial"/>
                <w:sz w:val="20"/>
                <w:szCs w:val="20"/>
                <w:lang w:eastAsia="en-US"/>
              </w:rPr>
            </w:pPr>
            <w:r>
              <w:rPr>
                <w:rFonts w:eastAsiaTheme="minorHAnsi" w:cs="Arial"/>
                <w:sz w:val="20"/>
                <w:szCs w:val="20"/>
                <w:lang w:eastAsia="en-US"/>
              </w:rPr>
              <w:t>8</w:t>
            </w:r>
            <w:r w:rsidRPr="005F2FD0">
              <w:rPr>
                <w:rFonts w:eastAsiaTheme="minorHAnsi" w:cs="Arial"/>
                <w:sz w:val="20"/>
                <w:szCs w:val="20"/>
                <w:lang w:eastAsia="en-US"/>
              </w:rPr>
              <w:t>0 € par occurrence</w:t>
            </w:r>
          </w:p>
        </w:tc>
      </w:tr>
      <w:tr w:rsidR="00DB032B" w:rsidRPr="005F2FD0" w14:paraId="7451357C" w14:textId="77777777" w:rsidTr="00D32FC2">
        <w:tc>
          <w:tcPr>
            <w:tcW w:w="4957" w:type="dxa"/>
          </w:tcPr>
          <w:p w14:paraId="5BCE078E" w14:textId="07CAABBD" w:rsidR="00DB032B" w:rsidRPr="005F2FD0" w:rsidRDefault="00DB032B" w:rsidP="00DB032B">
            <w:pPr>
              <w:tabs>
                <w:tab w:val="left" w:pos="1590"/>
              </w:tabs>
              <w:rPr>
                <w:rFonts w:cs="Arial"/>
                <w:sz w:val="20"/>
                <w:szCs w:val="20"/>
              </w:rPr>
            </w:pPr>
            <w:r w:rsidRPr="005F2FD0">
              <w:rPr>
                <w:rFonts w:cs="Arial"/>
                <w:sz w:val="20"/>
                <w:szCs w:val="20"/>
              </w:rPr>
              <w:t>Non-respect des règles d’hygiènes, de sécurité</w:t>
            </w:r>
          </w:p>
        </w:tc>
        <w:tc>
          <w:tcPr>
            <w:tcW w:w="4388" w:type="dxa"/>
          </w:tcPr>
          <w:p w14:paraId="0A04C6F4" w14:textId="7547E383" w:rsidR="00DB032B" w:rsidRPr="005F2FD0" w:rsidRDefault="00840FD2" w:rsidP="00DB032B">
            <w:pPr>
              <w:rPr>
                <w:rFonts w:cs="Arial"/>
                <w:sz w:val="20"/>
                <w:szCs w:val="20"/>
              </w:rPr>
            </w:pPr>
            <w:r>
              <w:rPr>
                <w:rFonts w:cs="Arial"/>
                <w:sz w:val="20"/>
                <w:szCs w:val="20"/>
              </w:rPr>
              <w:t>200</w:t>
            </w:r>
            <w:r w:rsidR="00DB032B" w:rsidRPr="00776B0A">
              <w:rPr>
                <w:rFonts w:cs="Arial"/>
                <w:sz w:val="20"/>
                <w:szCs w:val="20"/>
              </w:rPr>
              <w:t xml:space="preserve"> € / jour et par ouvrier sur chantier jusqu’au</w:t>
            </w:r>
            <w:r w:rsidR="00DB032B">
              <w:rPr>
                <w:rFonts w:cs="Arial"/>
                <w:sz w:val="20"/>
                <w:szCs w:val="20"/>
              </w:rPr>
              <w:t xml:space="preserve"> </w:t>
            </w:r>
            <w:r w:rsidR="00DB032B" w:rsidRPr="005F2FD0">
              <w:rPr>
                <w:rFonts w:cs="Arial"/>
                <w:sz w:val="20"/>
                <w:szCs w:val="20"/>
              </w:rPr>
              <w:t>rétablissement du respect des règles</w:t>
            </w:r>
          </w:p>
        </w:tc>
      </w:tr>
      <w:tr w:rsidR="00DB032B" w:rsidRPr="005F2FD0" w14:paraId="56119F2E" w14:textId="77777777" w:rsidTr="00D32FC2">
        <w:tc>
          <w:tcPr>
            <w:tcW w:w="4957" w:type="dxa"/>
          </w:tcPr>
          <w:p w14:paraId="6A7DD4C0" w14:textId="7D4D8A52" w:rsidR="00DB032B" w:rsidRPr="005F2FD0" w:rsidRDefault="00DB032B" w:rsidP="00DB032B">
            <w:pPr>
              <w:rPr>
                <w:rFonts w:cs="Arial"/>
                <w:sz w:val="20"/>
                <w:szCs w:val="20"/>
              </w:rPr>
            </w:pPr>
            <w:r w:rsidRPr="005F2FD0">
              <w:rPr>
                <w:rFonts w:cs="Arial"/>
                <w:sz w:val="20"/>
                <w:szCs w:val="20"/>
              </w:rPr>
              <w:t>Utilisation de matériels non conformes aux</w:t>
            </w:r>
            <w:r>
              <w:rPr>
                <w:rFonts w:cs="Arial"/>
                <w:sz w:val="20"/>
                <w:szCs w:val="20"/>
              </w:rPr>
              <w:t xml:space="preserve"> </w:t>
            </w:r>
            <w:r w:rsidRPr="005F2FD0">
              <w:rPr>
                <w:rFonts w:cs="Arial"/>
                <w:sz w:val="20"/>
                <w:szCs w:val="20"/>
              </w:rPr>
              <w:t>normes CE</w:t>
            </w:r>
          </w:p>
        </w:tc>
        <w:tc>
          <w:tcPr>
            <w:tcW w:w="4388" w:type="dxa"/>
          </w:tcPr>
          <w:p w14:paraId="7857A995" w14:textId="69B27D05" w:rsidR="00DB032B" w:rsidRPr="005F2FD0" w:rsidRDefault="00DB032B" w:rsidP="00DB032B">
            <w:pPr>
              <w:rPr>
                <w:rFonts w:cs="Arial"/>
                <w:sz w:val="20"/>
                <w:szCs w:val="20"/>
              </w:rPr>
            </w:pPr>
            <w:r w:rsidRPr="005F2FD0">
              <w:rPr>
                <w:rFonts w:cs="Arial"/>
                <w:sz w:val="20"/>
                <w:szCs w:val="20"/>
              </w:rPr>
              <w:t>500 € par occurrence</w:t>
            </w:r>
          </w:p>
        </w:tc>
      </w:tr>
      <w:tr w:rsidR="00DB032B" w:rsidRPr="005F2FD0" w14:paraId="77E2BF6C" w14:textId="77777777" w:rsidTr="00D32FC2">
        <w:tc>
          <w:tcPr>
            <w:tcW w:w="4957" w:type="dxa"/>
          </w:tcPr>
          <w:p w14:paraId="7D1490D5" w14:textId="56B16D26" w:rsidR="00DB032B" w:rsidRPr="005F2FD0" w:rsidRDefault="00DB032B" w:rsidP="00DB032B">
            <w:pPr>
              <w:rPr>
                <w:rFonts w:cs="Arial"/>
                <w:sz w:val="20"/>
                <w:szCs w:val="20"/>
              </w:rPr>
            </w:pPr>
            <w:r w:rsidRPr="00A33878">
              <w:rPr>
                <w:rFonts w:cs="Arial"/>
                <w:sz w:val="20"/>
                <w:szCs w:val="20"/>
              </w:rPr>
              <w:t>Défaut d’information à la maitrise d’ouvrage, au</w:t>
            </w:r>
            <w:r>
              <w:rPr>
                <w:rFonts w:cs="Arial"/>
                <w:sz w:val="20"/>
                <w:szCs w:val="20"/>
              </w:rPr>
              <w:t xml:space="preserve"> </w:t>
            </w:r>
            <w:r w:rsidRPr="00A33878">
              <w:rPr>
                <w:rFonts w:cs="Arial"/>
                <w:sz w:val="20"/>
                <w:szCs w:val="20"/>
              </w:rPr>
              <w:t>SPS, à l’inspection du travail…</w:t>
            </w:r>
          </w:p>
        </w:tc>
        <w:tc>
          <w:tcPr>
            <w:tcW w:w="4388" w:type="dxa"/>
          </w:tcPr>
          <w:p w14:paraId="19053584" w14:textId="537FB20A" w:rsidR="00DB032B" w:rsidRPr="005F2FD0" w:rsidRDefault="009C5623" w:rsidP="00DB032B">
            <w:pPr>
              <w:rPr>
                <w:rFonts w:cs="Arial"/>
                <w:sz w:val="20"/>
                <w:szCs w:val="20"/>
              </w:rPr>
            </w:pPr>
            <w:r>
              <w:rPr>
                <w:rFonts w:cs="Arial"/>
                <w:sz w:val="20"/>
                <w:szCs w:val="20"/>
              </w:rPr>
              <w:t>2</w:t>
            </w:r>
            <w:r w:rsidR="00DB032B" w:rsidRPr="005F2FD0">
              <w:rPr>
                <w:rFonts w:cs="Arial"/>
                <w:sz w:val="20"/>
                <w:szCs w:val="20"/>
              </w:rPr>
              <w:t>00 € par occurrence</w:t>
            </w:r>
          </w:p>
        </w:tc>
      </w:tr>
      <w:tr w:rsidR="00DB032B" w:rsidRPr="005F2FD0" w14:paraId="346CAEA4" w14:textId="77777777" w:rsidTr="00D32FC2">
        <w:tc>
          <w:tcPr>
            <w:tcW w:w="4957" w:type="dxa"/>
          </w:tcPr>
          <w:p w14:paraId="0FD395B6" w14:textId="0A4D2BF3" w:rsidR="00DB032B" w:rsidRPr="005F2FD0" w:rsidRDefault="00DB032B" w:rsidP="00DB032B">
            <w:pPr>
              <w:rPr>
                <w:rFonts w:cs="Arial"/>
                <w:sz w:val="20"/>
                <w:szCs w:val="20"/>
              </w:rPr>
            </w:pPr>
            <w:r w:rsidRPr="00A33878">
              <w:rPr>
                <w:rFonts w:cs="Arial"/>
                <w:sz w:val="20"/>
                <w:szCs w:val="20"/>
              </w:rPr>
              <w:t xml:space="preserve">Nettoyage </w:t>
            </w:r>
            <w:r w:rsidR="00146A41">
              <w:rPr>
                <w:rFonts w:cs="Arial"/>
                <w:sz w:val="20"/>
                <w:szCs w:val="20"/>
              </w:rPr>
              <w:t xml:space="preserve">quotidien </w:t>
            </w:r>
            <w:r w:rsidRPr="00A33878">
              <w:rPr>
                <w:rFonts w:cs="Arial"/>
                <w:sz w:val="20"/>
                <w:szCs w:val="20"/>
              </w:rPr>
              <w:t>non effectué</w:t>
            </w:r>
          </w:p>
        </w:tc>
        <w:tc>
          <w:tcPr>
            <w:tcW w:w="4388" w:type="dxa"/>
          </w:tcPr>
          <w:p w14:paraId="4323186C" w14:textId="6CE9AFA9" w:rsidR="00DB032B" w:rsidRPr="005F2FD0" w:rsidRDefault="00146A41" w:rsidP="00DB032B">
            <w:pPr>
              <w:rPr>
                <w:rFonts w:cs="Arial"/>
                <w:sz w:val="20"/>
                <w:szCs w:val="20"/>
              </w:rPr>
            </w:pPr>
            <w:r>
              <w:rPr>
                <w:rFonts w:cs="Arial"/>
                <w:sz w:val="20"/>
                <w:szCs w:val="20"/>
              </w:rPr>
              <w:t>1</w:t>
            </w:r>
            <w:r w:rsidR="00DB032B" w:rsidRPr="005F2FD0">
              <w:rPr>
                <w:rFonts w:cs="Arial"/>
                <w:sz w:val="20"/>
                <w:szCs w:val="20"/>
              </w:rPr>
              <w:t>00 € par occurrence</w:t>
            </w:r>
          </w:p>
        </w:tc>
      </w:tr>
      <w:tr w:rsidR="00DB032B" w:rsidRPr="005F2FD0" w14:paraId="3F7A5C9C" w14:textId="77777777" w:rsidTr="00D32FC2">
        <w:tc>
          <w:tcPr>
            <w:tcW w:w="4957" w:type="dxa"/>
          </w:tcPr>
          <w:p w14:paraId="2E77C718" w14:textId="7D38614C" w:rsidR="00DB032B" w:rsidRPr="005F2FD0" w:rsidRDefault="00DB032B" w:rsidP="00DB032B">
            <w:pPr>
              <w:rPr>
                <w:rFonts w:cs="Arial"/>
                <w:sz w:val="20"/>
                <w:szCs w:val="20"/>
              </w:rPr>
            </w:pPr>
            <w:r w:rsidRPr="00A33878">
              <w:rPr>
                <w:rFonts w:cs="Arial"/>
                <w:sz w:val="20"/>
                <w:szCs w:val="20"/>
              </w:rPr>
              <w:t>Non-respect ou constat d’un incident en lien</w:t>
            </w:r>
            <w:r>
              <w:rPr>
                <w:rFonts w:cs="Arial"/>
                <w:sz w:val="20"/>
                <w:szCs w:val="20"/>
              </w:rPr>
              <w:t xml:space="preserve"> </w:t>
            </w:r>
            <w:r w:rsidRPr="00A33878">
              <w:rPr>
                <w:rFonts w:cs="Arial"/>
                <w:sz w:val="20"/>
                <w:szCs w:val="20"/>
              </w:rPr>
              <w:t>avec le non-respect des procédures de travaux</w:t>
            </w:r>
            <w:r>
              <w:rPr>
                <w:rFonts w:cs="Arial"/>
                <w:sz w:val="20"/>
                <w:szCs w:val="20"/>
              </w:rPr>
              <w:t xml:space="preserve"> e</w:t>
            </w:r>
            <w:r w:rsidRPr="00A33878">
              <w:rPr>
                <w:rFonts w:cs="Arial"/>
                <w:sz w:val="20"/>
                <w:szCs w:val="20"/>
              </w:rPr>
              <w:t>n SS4</w:t>
            </w:r>
          </w:p>
        </w:tc>
        <w:tc>
          <w:tcPr>
            <w:tcW w:w="4388" w:type="dxa"/>
          </w:tcPr>
          <w:p w14:paraId="441D9F70" w14:textId="0AAAA935" w:rsidR="00DB032B" w:rsidRPr="005F2FD0" w:rsidRDefault="009C5623" w:rsidP="00DB032B">
            <w:pPr>
              <w:rPr>
                <w:rFonts w:cs="Arial"/>
                <w:sz w:val="20"/>
                <w:szCs w:val="20"/>
              </w:rPr>
            </w:pPr>
            <w:r>
              <w:rPr>
                <w:rFonts w:cs="Arial"/>
                <w:sz w:val="20"/>
                <w:szCs w:val="20"/>
              </w:rPr>
              <w:t>1</w:t>
            </w:r>
            <w:r w:rsidR="00DB032B" w:rsidRPr="005F2FD0">
              <w:rPr>
                <w:rFonts w:cs="Arial"/>
                <w:sz w:val="20"/>
                <w:szCs w:val="20"/>
              </w:rPr>
              <w:t>00 € / jour et par ouvrier sur chantier jusqu’au</w:t>
            </w:r>
            <w:r w:rsidR="00DB032B">
              <w:rPr>
                <w:rFonts w:cs="Arial"/>
                <w:sz w:val="20"/>
                <w:szCs w:val="20"/>
              </w:rPr>
              <w:t xml:space="preserve"> </w:t>
            </w:r>
            <w:r w:rsidR="00DB032B" w:rsidRPr="005F2FD0">
              <w:rPr>
                <w:rFonts w:cs="Arial"/>
                <w:sz w:val="20"/>
                <w:szCs w:val="20"/>
              </w:rPr>
              <w:t>rétablissement du respect des règles</w:t>
            </w:r>
          </w:p>
        </w:tc>
      </w:tr>
      <w:tr w:rsidR="00DB032B" w:rsidRPr="005F2FD0" w14:paraId="588AA949" w14:textId="77777777" w:rsidTr="00D32FC2">
        <w:tc>
          <w:tcPr>
            <w:tcW w:w="4957" w:type="dxa"/>
          </w:tcPr>
          <w:p w14:paraId="20FBFB24" w14:textId="30E42B6B" w:rsidR="00DB032B" w:rsidRPr="00A33878" w:rsidRDefault="00DB032B" w:rsidP="00DB032B">
            <w:pPr>
              <w:rPr>
                <w:rFonts w:cs="Arial"/>
                <w:sz w:val="20"/>
                <w:szCs w:val="20"/>
              </w:rPr>
            </w:pPr>
            <w:r w:rsidRPr="0083586E">
              <w:rPr>
                <w:rFonts w:cs="Arial"/>
                <w:sz w:val="20"/>
                <w:szCs w:val="20"/>
              </w:rPr>
              <w:t xml:space="preserve">Tout retard dans la levée des réserves émises lors de la réception des travaux </w:t>
            </w:r>
          </w:p>
        </w:tc>
        <w:tc>
          <w:tcPr>
            <w:tcW w:w="4388" w:type="dxa"/>
          </w:tcPr>
          <w:p w14:paraId="7DDE69B8" w14:textId="3F2B9FDE" w:rsidR="00DB032B" w:rsidRPr="005F2FD0" w:rsidRDefault="009C5623" w:rsidP="00DB032B">
            <w:pPr>
              <w:rPr>
                <w:rFonts w:cs="Arial"/>
                <w:sz w:val="20"/>
                <w:szCs w:val="20"/>
              </w:rPr>
            </w:pPr>
            <w:r>
              <w:rPr>
                <w:rFonts w:cs="Arial"/>
                <w:sz w:val="20"/>
                <w:szCs w:val="20"/>
              </w:rPr>
              <w:t>1</w:t>
            </w:r>
            <w:r w:rsidR="00DB032B">
              <w:rPr>
                <w:rFonts w:cs="Arial"/>
                <w:sz w:val="20"/>
                <w:szCs w:val="20"/>
              </w:rPr>
              <w:t xml:space="preserve">00 € / jour </w:t>
            </w:r>
            <w:r w:rsidR="00DB032B">
              <w:rPr>
                <w:rStyle w:val="Marquedecommentaire"/>
              </w:rPr>
              <w:commentReference w:id="78"/>
            </w:r>
          </w:p>
        </w:tc>
      </w:tr>
      <w:tr w:rsidR="00DB032B" w:rsidRPr="005F2FD0" w14:paraId="55D1F714" w14:textId="77777777" w:rsidTr="00D32FC2">
        <w:tc>
          <w:tcPr>
            <w:tcW w:w="4957" w:type="dxa"/>
          </w:tcPr>
          <w:p w14:paraId="30A09705" w14:textId="7D8BEAE0" w:rsidR="00DB032B" w:rsidRPr="0083586E" w:rsidRDefault="00DB032B" w:rsidP="00DB032B">
            <w:pPr>
              <w:rPr>
                <w:rFonts w:cs="Arial"/>
                <w:sz w:val="20"/>
                <w:szCs w:val="20"/>
              </w:rPr>
            </w:pPr>
            <w:r>
              <w:rPr>
                <w:rFonts w:cs="Arial"/>
                <w:sz w:val="20"/>
                <w:szCs w:val="20"/>
              </w:rPr>
              <w:t>M</w:t>
            </w:r>
            <w:r w:rsidRPr="002662A5">
              <w:rPr>
                <w:rFonts w:cs="Arial"/>
                <w:sz w:val="20"/>
                <w:szCs w:val="20"/>
              </w:rPr>
              <w:t>odification d’exécution des travaux sans l’accord du maître d'ouvrage</w:t>
            </w:r>
            <w:r>
              <w:rPr>
                <w:rFonts w:cs="Arial"/>
                <w:sz w:val="20"/>
                <w:szCs w:val="20"/>
              </w:rPr>
              <w:t xml:space="preserve"> ou de son représentant</w:t>
            </w:r>
          </w:p>
        </w:tc>
        <w:tc>
          <w:tcPr>
            <w:tcW w:w="4388" w:type="dxa"/>
          </w:tcPr>
          <w:p w14:paraId="1BCE5650" w14:textId="00BF600A" w:rsidR="00DB032B" w:rsidRDefault="00DB032B" w:rsidP="00DB032B">
            <w:pPr>
              <w:rPr>
                <w:rFonts w:cs="Arial"/>
                <w:sz w:val="20"/>
                <w:szCs w:val="20"/>
              </w:rPr>
            </w:pPr>
            <w:r>
              <w:rPr>
                <w:rFonts w:cs="Arial"/>
                <w:sz w:val="20"/>
                <w:szCs w:val="20"/>
              </w:rPr>
              <w:t>500 € / modification</w:t>
            </w:r>
          </w:p>
        </w:tc>
      </w:tr>
      <w:tr w:rsidR="00DB032B" w:rsidRPr="005F2FD0" w14:paraId="1D1B7FE3" w14:textId="77777777" w:rsidTr="00D32FC2">
        <w:tc>
          <w:tcPr>
            <w:tcW w:w="4957" w:type="dxa"/>
          </w:tcPr>
          <w:p w14:paraId="64DDAE1A" w14:textId="10334919" w:rsidR="00DB032B" w:rsidRPr="0083586E" w:rsidRDefault="00DB032B" w:rsidP="00DB032B">
            <w:pPr>
              <w:rPr>
                <w:rFonts w:cs="Arial"/>
                <w:sz w:val="20"/>
                <w:szCs w:val="20"/>
              </w:rPr>
            </w:pPr>
            <w:r>
              <w:rPr>
                <w:rFonts w:cs="Arial"/>
                <w:sz w:val="20"/>
                <w:szCs w:val="20"/>
              </w:rPr>
              <w:lastRenderedPageBreak/>
              <w:t>R</w:t>
            </w:r>
            <w:r w:rsidRPr="00CD25DB">
              <w:rPr>
                <w:rFonts w:cs="Arial"/>
                <w:sz w:val="20"/>
                <w:szCs w:val="20"/>
              </w:rPr>
              <w:t>etard dans la remise du DOE</w:t>
            </w:r>
          </w:p>
        </w:tc>
        <w:tc>
          <w:tcPr>
            <w:tcW w:w="4388" w:type="dxa"/>
          </w:tcPr>
          <w:p w14:paraId="276D09BE" w14:textId="3FD56254" w:rsidR="00DB032B" w:rsidRDefault="00DB032B" w:rsidP="00DB032B">
            <w:pPr>
              <w:rPr>
                <w:rFonts w:cs="Arial"/>
                <w:sz w:val="20"/>
                <w:szCs w:val="20"/>
              </w:rPr>
            </w:pPr>
            <w:r>
              <w:rPr>
                <w:rFonts w:cs="Arial"/>
                <w:sz w:val="20"/>
                <w:szCs w:val="20"/>
              </w:rPr>
              <w:t>R</w:t>
            </w:r>
            <w:r w:rsidRPr="00732FC0">
              <w:rPr>
                <w:rFonts w:cs="Arial"/>
                <w:sz w:val="20"/>
                <w:szCs w:val="20"/>
              </w:rPr>
              <w:t xml:space="preserve">etenue de 1500,00 € sur le </w:t>
            </w:r>
            <w:r>
              <w:rPr>
                <w:rFonts w:cs="Arial"/>
                <w:sz w:val="20"/>
                <w:szCs w:val="20"/>
              </w:rPr>
              <w:t xml:space="preserve">décompte final jusqu’à la remise du DOE. </w:t>
            </w:r>
          </w:p>
        </w:tc>
      </w:tr>
    </w:tbl>
    <w:p w14:paraId="5F5E23F0" w14:textId="77777777" w:rsidR="00C506C0" w:rsidRDefault="00C506C0" w:rsidP="00776826"/>
    <w:p w14:paraId="58E14EC1" w14:textId="1A2CBD0A" w:rsidR="0097774A" w:rsidRDefault="0097774A" w:rsidP="00776826">
      <w:r w:rsidRPr="0097774A">
        <w:t>La représentation du Titulaire par un collaborateur non qualifié pour engager sa responsabilité au titre du présent marché sera considérée comme absence et pénalisée comme telle.</w:t>
      </w:r>
    </w:p>
    <w:p w14:paraId="1654F9B4" w14:textId="1B85036E" w:rsidR="00776826" w:rsidRDefault="00776826" w:rsidP="00776826">
      <w:r>
        <w:t>Par dérogation à l’article 19.2.1 du CCAG-Travaux, les pénalités sont dues dès le 1er euro.</w:t>
      </w:r>
    </w:p>
    <w:p w14:paraId="7812E160" w14:textId="76EA260F" w:rsidR="00DC4919" w:rsidRPr="00036BE8" w:rsidRDefault="00776826" w:rsidP="00036BE8">
      <w:r>
        <w:t>Par dérogation à l’article 19.2.4 du CCAG-Travaux, les pénalités s’appliquent sans mise en demeure.</w:t>
      </w:r>
    </w:p>
    <w:p w14:paraId="45B3EB08" w14:textId="40C90E96" w:rsidR="005E410F" w:rsidRPr="00BE6457" w:rsidRDefault="00745013" w:rsidP="00BE6457">
      <w:pPr>
        <w:pStyle w:val="Titre1"/>
        <w:rPr>
          <w:rFonts w:cs="Arial"/>
          <w:szCs w:val="24"/>
        </w:rPr>
      </w:pPr>
      <w:bookmarkStart w:id="79" w:name="_Toc384315793"/>
      <w:bookmarkStart w:id="80" w:name="_Toc24977289"/>
      <w:bookmarkStart w:id="81" w:name="_Toc44327333"/>
      <w:bookmarkStart w:id="82" w:name="_Toc44327389"/>
      <w:bookmarkStart w:id="83" w:name="_Toc204790885"/>
      <w:r>
        <w:rPr>
          <w:rFonts w:cs="Arial"/>
          <w:szCs w:val="24"/>
        </w:rPr>
        <w:t xml:space="preserve">RESPONSABILITES </w:t>
      </w:r>
      <w:r w:rsidR="00FC063E">
        <w:rPr>
          <w:rFonts w:cs="Arial"/>
          <w:szCs w:val="24"/>
        </w:rPr>
        <w:t xml:space="preserve">ET </w:t>
      </w:r>
      <w:r w:rsidR="004F2ADB" w:rsidRPr="000E462A">
        <w:rPr>
          <w:rFonts w:cs="Arial"/>
          <w:szCs w:val="24"/>
        </w:rPr>
        <w:t>ASSURANCES</w:t>
      </w:r>
      <w:bookmarkEnd w:id="79"/>
      <w:bookmarkEnd w:id="80"/>
      <w:bookmarkEnd w:id="81"/>
      <w:bookmarkEnd w:id="82"/>
      <w:bookmarkEnd w:id="83"/>
    </w:p>
    <w:p w14:paraId="63AF5FCC" w14:textId="0199B86E" w:rsidR="00BE6457" w:rsidRDefault="00BE6457" w:rsidP="00BE6457">
      <w:pPr>
        <w:pStyle w:val="Titre2"/>
      </w:pPr>
      <w:bookmarkStart w:id="84" w:name="_Toc204790886"/>
      <w:r>
        <w:t>Responsabilités</w:t>
      </w:r>
      <w:bookmarkEnd w:id="84"/>
      <w:r>
        <w:t xml:space="preserve"> </w:t>
      </w:r>
    </w:p>
    <w:p w14:paraId="15FB9531" w14:textId="77777777" w:rsidR="00695AA8" w:rsidRDefault="00695AA8" w:rsidP="00695AA8">
      <w:r>
        <w:t>Le titulaire est responsable des dommages corporels, matériels et immatériels, consécutifs ou non, causés au Maître d’Ouvrage, à ses représentants ou aux tiers à l’occasion de l’exécution des obligations résultant du marché.</w:t>
      </w:r>
    </w:p>
    <w:p w14:paraId="5069234A" w14:textId="6F974453" w:rsidR="00BE6457" w:rsidRDefault="00695AA8" w:rsidP="00695AA8">
      <w:r>
        <w:t>Il est également responsable des dommages causés aux ouvrages dans le cadre des articles 1792 et suivants du Code Civil.</w:t>
      </w:r>
    </w:p>
    <w:p w14:paraId="1FE47D01" w14:textId="706D1F57" w:rsidR="00695AA8" w:rsidRPr="00BE6457" w:rsidRDefault="00A96ED0" w:rsidP="00A96ED0">
      <w:pPr>
        <w:pStyle w:val="Titre2"/>
      </w:pPr>
      <w:bookmarkStart w:id="85" w:name="_Toc204790887"/>
      <w:r w:rsidRPr="00A96ED0">
        <w:t>Assurances</w:t>
      </w:r>
      <w:bookmarkEnd w:id="85"/>
    </w:p>
    <w:p w14:paraId="6764255F" w14:textId="2EFF10AE" w:rsidR="00474386" w:rsidRPr="00474386" w:rsidRDefault="00474386" w:rsidP="00474386">
      <w:pPr>
        <w:spacing w:after="0" w:line="276" w:lineRule="auto"/>
        <w:rPr>
          <w:rFonts w:cs="Arial"/>
          <w:szCs w:val="22"/>
        </w:rPr>
      </w:pPr>
      <w:r w:rsidRPr="00474386">
        <w:rPr>
          <w:rFonts w:cs="Arial"/>
          <w:szCs w:val="22"/>
        </w:rPr>
        <w:t>Lors de l’attribution, le titulaire aura fourni une attestation d’assurance responsabilité civile et risques</w:t>
      </w:r>
      <w:r w:rsidR="00A85127">
        <w:rPr>
          <w:rFonts w:cs="Arial"/>
          <w:szCs w:val="22"/>
        </w:rPr>
        <w:t xml:space="preserve"> </w:t>
      </w:r>
      <w:r w:rsidRPr="00474386">
        <w:rPr>
          <w:rFonts w:cs="Arial"/>
          <w:szCs w:val="22"/>
        </w:rPr>
        <w:t>professionnels justifiant qu’il est à jour de ses cotisations et, que sa police contient les garanties</w:t>
      </w:r>
      <w:r w:rsidR="00A85127">
        <w:rPr>
          <w:rFonts w:cs="Arial"/>
          <w:szCs w:val="22"/>
        </w:rPr>
        <w:t xml:space="preserve"> </w:t>
      </w:r>
      <w:r w:rsidRPr="00474386">
        <w:rPr>
          <w:rFonts w:cs="Arial"/>
          <w:szCs w:val="22"/>
        </w:rPr>
        <w:t>nécessaires en rapport avec les travaux objet du présent contrat (notamment couvrant les risques</w:t>
      </w:r>
      <w:r w:rsidR="00A85127">
        <w:rPr>
          <w:rFonts w:cs="Arial"/>
          <w:szCs w:val="22"/>
        </w:rPr>
        <w:t xml:space="preserve"> </w:t>
      </w:r>
      <w:r w:rsidRPr="00474386">
        <w:rPr>
          <w:rFonts w:cs="Arial"/>
          <w:szCs w:val="22"/>
        </w:rPr>
        <w:t>relatifs aux dommages aux tiers et aux biens de quelle que nature que ce soit).</w:t>
      </w:r>
    </w:p>
    <w:p w14:paraId="69AB49EB" w14:textId="77777777" w:rsidR="00BF2753" w:rsidRDefault="00BF2753" w:rsidP="00474386">
      <w:pPr>
        <w:spacing w:after="0" w:line="276" w:lineRule="auto"/>
        <w:rPr>
          <w:rFonts w:cs="Arial"/>
          <w:szCs w:val="22"/>
        </w:rPr>
      </w:pPr>
    </w:p>
    <w:p w14:paraId="4F760B5B" w14:textId="503DB08F" w:rsidR="00C934F9" w:rsidRDefault="00474386" w:rsidP="00474386">
      <w:pPr>
        <w:spacing w:after="0" w:line="276" w:lineRule="auto"/>
        <w:rPr>
          <w:rFonts w:cs="Arial"/>
          <w:szCs w:val="22"/>
        </w:rPr>
      </w:pPr>
      <w:r w:rsidRPr="00474386">
        <w:rPr>
          <w:rFonts w:cs="Arial"/>
          <w:szCs w:val="22"/>
        </w:rPr>
        <w:t xml:space="preserve">Il doit être titulaire d’assurances garantissant sa responsabilité à l’égard des tiers et </w:t>
      </w:r>
      <w:r w:rsidR="001134E0">
        <w:rPr>
          <w:rFonts w:cs="Arial"/>
          <w:szCs w:val="22"/>
        </w:rPr>
        <w:t>de la CCIM</w:t>
      </w:r>
      <w:r w:rsidR="00AC5936">
        <w:rPr>
          <w:rFonts w:cs="Arial"/>
          <w:szCs w:val="22"/>
        </w:rPr>
        <w:t xml:space="preserve"> </w:t>
      </w:r>
      <w:r w:rsidRPr="00474386">
        <w:rPr>
          <w:rFonts w:cs="Arial"/>
          <w:szCs w:val="22"/>
        </w:rPr>
        <w:t>en cas</w:t>
      </w:r>
      <w:r w:rsidR="00A85127">
        <w:rPr>
          <w:rFonts w:cs="Arial"/>
          <w:szCs w:val="22"/>
        </w:rPr>
        <w:t xml:space="preserve"> </w:t>
      </w:r>
      <w:r w:rsidRPr="00474386">
        <w:rPr>
          <w:rFonts w:cs="Arial"/>
          <w:szCs w:val="22"/>
        </w:rPr>
        <w:t>d’accidents ou de dommages causés par la conduite des prestations ou les modalités de leur exécution.</w:t>
      </w:r>
    </w:p>
    <w:p w14:paraId="6607F2AF" w14:textId="6ABB6BBA" w:rsidR="00A85127" w:rsidRDefault="00DF503C" w:rsidP="00DF503C">
      <w:pPr>
        <w:spacing w:after="0" w:line="276" w:lineRule="auto"/>
        <w:rPr>
          <w:rFonts w:cs="Arial"/>
          <w:szCs w:val="22"/>
        </w:rPr>
      </w:pPr>
      <w:r w:rsidRPr="00DF503C">
        <w:rPr>
          <w:rFonts w:cs="Arial"/>
          <w:szCs w:val="22"/>
        </w:rPr>
        <w:t>Le Titulaire, a à sa charge la collecte des attestations d’assurance de ses sous-traitants afin de les</w:t>
      </w:r>
      <w:r>
        <w:rPr>
          <w:rFonts w:cs="Arial"/>
          <w:szCs w:val="22"/>
        </w:rPr>
        <w:t xml:space="preserve"> </w:t>
      </w:r>
      <w:r w:rsidRPr="00DF503C">
        <w:rPr>
          <w:rFonts w:cs="Arial"/>
          <w:szCs w:val="22"/>
        </w:rPr>
        <w:t>produire pour toutes réclamations du maître d’ouvrage.</w:t>
      </w:r>
    </w:p>
    <w:p w14:paraId="1F51EBC2" w14:textId="77777777" w:rsidR="00C934F9" w:rsidRDefault="00C934F9" w:rsidP="005C65A9">
      <w:pPr>
        <w:spacing w:after="0" w:line="276" w:lineRule="auto"/>
        <w:rPr>
          <w:rFonts w:cs="Arial"/>
          <w:szCs w:val="22"/>
        </w:rPr>
      </w:pPr>
    </w:p>
    <w:p w14:paraId="4221FF77" w14:textId="6229AAE7" w:rsidR="002175D0" w:rsidRDefault="008E31E5" w:rsidP="008E31E5">
      <w:pPr>
        <w:spacing w:after="0" w:line="276" w:lineRule="auto"/>
        <w:rPr>
          <w:rFonts w:cs="Arial"/>
          <w:szCs w:val="22"/>
        </w:rPr>
      </w:pPr>
      <w:r w:rsidRPr="005B6A77">
        <w:rPr>
          <w:rFonts w:cs="Arial"/>
          <w:szCs w:val="22"/>
        </w:rPr>
        <w:t>Les titulaires du lot n°1</w:t>
      </w:r>
      <w:r w:rsidR="005B6A77" w:rsidRPr="005B6A77">
        <w:rPr>
          <w:rFonts w:cs="Arial"/>
          <w:szCs w:val="22"/>
          <w:vertAlign w:val="superscript"/>
        </w:rPr>
        <w:t xml:space="preserve"> </w:t>
      </w:r>
      <w:r w:rsidR="005B6A77" w:rsidRPr="005B6A77">
        <w:rPr>
          <w:rFonts w:cs="Arial"/>
          <w:szCs w:val="22"/>
        </w:rPr>
        <w:t xml:space="preserve">et </w:t>
      </w:r>
      <w:r w:rsidR="00383F1A" w:rsidRPr="005B6A77">
        <w:rPr>
          <w:rFonts w:cs="Arial"/>
          <w:szCs w:val="22"/>
        </w:rPr>
        <w:t>n°2</w:t>
      </w:r>
      <w:r w:rsidRPr="005B6A77">
        <w:rPr>
          <w:rFonts w:cs="Arial"/>
          <w:szCs w:val="22"/>
        </w:rPr>
        <w:t xml:space="preserve"> </w:t>
      </w:r>
      <w:r w:rsidR="005B6A77" w:rsidRPr="005B6A77">
        <w:rPr>
          <w:rFonts w:cs="Arial"/>
          <w:szCs w:val="22"/>
        </w:rPr>
        <w:t>devront</w:t>
      </w:r>
      <w:r w:rsidRPr="005B6A77">
        <w:rPr>
          <w:rFonts w:cs="Arial"/>
          <w:szCs w:val="22"/>
        </w:rPr>
        <w:t xml:space="preserve"> également </w:t>
      </w:r>
      <w:r w:rsidRPr="008E31E5">
        <w:rPr>
          <w:rFonts w:cs="Arial"/>
          <w:szCs w:val="22"/>
        </w:rPr>
        <w:t>souscrire une assurance décennale, fournie dès sa</w:t>
      </w:r>
      <w:r>
        <w:rPr>
          <w:rFonts w:cs="Arial"/>
          <w:szCs w:val="22"/>
        </w:rPr>
        <w:t xml:space="preserve"> </w:t>
      </w:r>
      <w:r w:rsidRPr="008E31E5">
        <w:rPr>
          <w:rFonts w:cs="Arial"/>
          <w:szCs w:val="22"/>
        </w:rPr>
        <w:t>candidature au marché, conformément aux prescriptions du CCTP.</w:t>
      </w:r>
    </w:p>
    <w:p w14:paraId="2FA7841D" w14:textId="77777777" w:rsidR="008E31E5" w:rsidRDefault="008E31E5" w:rsidP="008E31E5">
      <w:pPr>
        <w:spacing w:after="0" w:line="276" w:lineRule="auto"/>
        <w:rPr>
          <w:rFonts w:cs="Arial"/>
          <w:szCs w:val="22"/>
        </w:rPr>
      </w:pPr>
    </w:p>
    <w:p w14:paraId="78B495C7" w14:textId="47EE713F" w:rsidR="004F2ADB" w:rsidRPr="004F1FD2" w:rsidRDefault="004F2ADB" w:rsidP="005C65A9">
      <w:pPr>
        <w:spacing w:after="0" w:line="276" w:lineRule="auto"/>
        <w:rPr>
          <w:rFonts w:cs="Arial"/>
          <w:szCs w:val="22"/>
        </w:rPr>
      </w:pPr>
      <w:r w:rsidRPr="004F1FD2">
        <w:rPr>
          <w:rFonts w:cs="Arial"/>
          <w:szCs w:val="22"/>
        </w:rPr>
        <w:t xml:space="preserve">Le </w:t>
      </w:r>
      <w:r w:rsidR="007B7B72" w:rsidRPr="004F1FD2">
        <w:rPr>
          <w:rFonts w:cs="Arial"/>
          <w:szCs w:val="22"/>
        </w:rPr>
        <w:t>Titulaire</w:t>
      </w:r>
      <w:r w:rsidRPr="004F1FD2">
        <w:rPr>
          <w:rFonts w:cs="Arial"/>
          <w:szCs w:val="22"/>
        </w:rPr>
        <w:t xml:space="preserve"> doit justifier, dans un délai de sept jours calendaires à compter de la notification du marché et avant tout début d'exécution de celui-ci, qu'il est </w:t>
      </w:r>
      <w:r w:rsidR="007B7B72" w:rsidRPr="004F1FD2">
        <w:rPr>
          <w:rFonts w:cs="Arial"/>
          <w:szCs w:val="22"/>
        </w:rPr>
        <w:t>Titulaire</w:t>
      </w:r>
      <w:r w:rsidRPr="004F1FD2">
        <w:rPr>
          <w:rFonts w:cs="Arial"/>
          <w:szCs w:val="22"/>
        </w:rPr>
        <w:t xml:space="preserve"> de ces contrats d'assurance, au moyen d'une attestation établissant l'étendue de la responsabilité garantie.</w:t>
      </w:r>
    </w:p>
    <w:p w14:paraId="4C1EF91D" w14:textId="77777777" w:rsidR="00C44998" w:rsidRPr="004F1FD2" w:rsidRDefault="00C44998" w:rsidP="005C65A9">
      <w:pPr>
        <w:spacing w:after="0" w:line="276" w:lineRule="auto"/>
        <w:rPr>
          <w:rFonts w:cs="Arial"/>
          <w:szCs w:val="22"/>
        </w:rPr>
      </w:pPr>
    </w:p>
    <w:p w14:paraId="42E2DDEB" w14:textId="6C1E77F8" w:rsidR="004F2ADB" w:rsidRDefault="00337BAC" w:rsidP="005C65A9">
      <w:pPr>
        <w:spacing w:after="0" w:line="276" w:lineRule="auto"/>
        <w:rPr>
          <w:rFonts w:cs="Arial"/>
          <w:szCs w:val="22"/>
        </w:rPr>
      </w:pPr>
      <w:r w:rsidRPr="004F1FD2">
        <w:rPr>
          <w:rFonts w:cs="Arial"/>
          <w:szCs w:val="22"/>
        </w:rPr>
        <w:t>À</w:t>
      </w:r>
      <w:r w:rsidR="004F2ADB" w:rsidRPr="004F1FD2">
        <w:rPr>
          <w:rFonts w:cs="Arial"/>
          <w:szCs w:val="22"/>
        </w:rPr>
        <w:t xml:space="preserve"> tout moment durant l'exécution du marché, le </w:t>
      </w:r>
      <w:r w:rsidR="007B7B72" w:rsidRPr="004F1FD2">
        <w:rPr>
          <w:rFonts w:cs="Arial"/>
          <w:szCs w:val="22"/>
        </w:rPr>
        <w:t>Titulaire</w:t>
      </w:r>
      <w:r w:rsidR="004F2ADB" w:rsidRPr="004F1FD2">
        <w:rPr>
          <w:rFonts w:cs="Arial"/>
          <w:szCs w:val="22"/>
        </w:rPr>
        <w:t xml:space="preserve"> doit être en mesure de produire cette attestation, sur demande de la </w:t>
      </w:r>
      <w:r w:rsidR="00815970">
        <w:rPr>
          <w:rFonts w:cs="Arial"/>
          <w:szCs w:val="22"/>
        </w:rPr>
        <w:t>CCI Mayotte</w:t>
      </w:r>
      <w:r w:rsidR="004F2ADB" w:rsidRPr="004F1FD2">
        <w:rPr>
          <w:rFonts w:cs="Arial"/>
          <w:szCs w:val="22"/>
        </w:rPr>
        <w:t xml:space="preserve"> et dans un délai de </w:t>
      </w:r>
      <w:r w:rsidR="00DE7965">
        <w:rPr>
          <w:rFonts w:cs="Arial"/>
          <w:szCs w:val="22"/>
        </w:rPr>
        <w:t>7 jours</w:t>
      </w:r>
      <w:r w:rsidR="004F2ADB" w:rsidRPr="004F1FD2">
        <w:rPr>
          <w:rFonts w:cs="Arial"/>
          <w:szCs w:val="22"/>
        </w:rPr>
        <w:t xml:space="preserve"> à compter de la réception de la demande.</w:t>
      </w:r>
    </w:p>
    <w:p w14:paraId="475A85C0" w14:textId="77777777" w:rsidR="00381FC6" w:rsidRDefault="00381FC6" w:rsidP="005C65A9">
      <w:pPr>
        <w:spacing w:after="0" w:line="276" w:lineRule="auto"/>
        <w:rPr>
          <w:rFonts w:cs="Arial"/>
          <w:szCs w:val="22"/>
        </w:rPr>
      </w:pPr>
    </w:p>
    <w:p w14:paraId="3339D91C" w14:textId="69237536" w:rsidR="00A83D8B" w:rsidRPr="004B39BC" w:rsidRDefault="00381FC6" w:rsidP="005C65A9">
      <w:pPr>
        <w:spacing w:after="0" w:line="276" w:lineRule="auto"/>
        <w:rPr>
          <w:rFonts w:cs="Arial"/>
          <w:szCs w:val="22"/>
        </w:rPr>
      </w:pPr>
      <w:r w:rsidRPr="00381FC6">
        <w:rPr>
          <w:rFonts w:cs="Arial"/>
          <w:szCs w:val="22"/>
        </w:rPr>
        <w:t xml:space="preserve">Le </w:t>
      </w:r>
      <w:r w:rsidR="008B5A43">
        <w:rPr>
          <w:rFonts w:cs="Arial"/>
          <w:szCs w:val="22"/>
        </w:rPr>
        <w:t>T</w:t>
      </w:r>
      <w:r w:rsidRPr="00381FC6">
        <w:rPr>
          <w:rFonts w:cs="Arial"/>
          <w:szCs w:val="22"/>
        </w:rPr>
        <w:t xml:space="preserve">itulaire devra, à chaque reconduction de son contrat d’assurance, fournir </w:t>
      </w:r>
      <w:r>
        <w:rPr>
          <w:rFonts w:cs="Arial"/>
          <w:szCs w:val="22"/>
        </w:rPr>
        <w:t>à la CCIM</w:t>
      </w:r>
      <w:r w:rsidRPr="00381FC6">
        <w:rPr>
          <w:rFonts w:cs="Arial"/>
          <w:szCs w:val="22"/>
        </w:rPr>
        <w:t>, un exemplaire</w:t>
      </w:r>
      <w:r>
        <w:rPr>
          <w:rFonts w:cs="Arial"/>
          <w:szCs w:val="22"/>
        </w:rPr>
        <w:t xml:space="preserve"> </w:t>
      </w:r>
      <w:r w:rsidRPr="00381FC6">
        <w:rPr>
          <w:rFonts w:cs="Arial"/>
          <w:szCs w:val="22"/>
        </w:rPr>
        <w:t>de ce document dans les dix jours.</w:t>
      </w:r>
    </w:p>
    <w:p w14:paraId="35725C95" w14:textId="6A2A27DF" w:rsidR="00570974" w:rsidRDefault="00DB0356" w:rsidP="000E462A">
      <w:pPr>
        <w:pStyle w:val="Titre1"/>
        <w:rPr>
          <w:rFonts w:cs="Arial"/>
          <w:szCs w:val="24"/>
        </w:rPr>
      </w:pPr>
      <w:bookmarkStart w:id="86" w:name="_Toc204790888"/>
      <w:bookmarkStart w:id="87" w:name="_Toc384315794"/>
      <w:bookmarkStart w:id="88" w:name="_Toc44327334"/>
      <w:bookmarkStart w:id="89" w:name="_Toc44327390"/>
      <w:r w:rsidRPr="00DB0356">
        <w:rPr>
          <w:rFonts w:cs="Arial"/>
          <w:szCs w:val="24"/>
        </w:rPr>
        <w:t xml:space="preserve">RESILIATION </w:t>
      </w:r>
      <w:r w:rsidR="009860EC">
        <w:rPr>
          <w:rFonts w:cs="Arial"/>
          <w:szCs w:val="24"/>
        </w:rPr>
        <w:t>DU MARCHE</w:t>
      </w:r>
      <w:bookmarkEnd w:id="86"/>
    </w:p>
    <w:p w14:paraId="152A67FC" w14:textId="77777777" w:rsidR="008B5A43" w:rsidRDefault="008B5A43" w:rsidP="009860EC"/>
    <w:p w14:paraId="45B26CE6" w14:textId="105482CB" w:rsidR="009860EC" w:rsidRDefault="009860EC" w:rsidP="009860EC">
      <w:r>
        <w:t>L’acheteur peut résilier le marché pour motif d’intérêt général.</w:t>
      </w:r>
    </w:p>
    <w:p w14:paraId="096FBE7F" w14:textId="23E34171" w:rsidR="009860EC" w:rsidRDefault="009860EC" w:rsidP="009860EC">
      <w:r>
        <w:lastRenderedPageBreak/>
        <w:t>Dans ce cas, et par dérogation à l’article 50.4 du CCAG-Travaux, le montant de l’indemnité sera négocié avec le titulaire.</w:t>
      </w:r>
    </w:p>
    <w:p w14:paraId="5F7A1A0B" w14:textId="1BB9FA89" w:rsidR="00D5332C" w:rsidRPr="00DB0356" w:rsidRDefault="009860EC" w:rsidP="009860EC">
      <w:r>
        <w:t>L’acheteur peut également résilier le marché pour faute du titulaire dans les conditions de l’article 50.3 du CCAG-Travaux.</w:t>
      </w:r>
    </w:p>
    <w:p w14:paraId="44610F4D" w14:textId="4EE64D40" w:rsidR="00F61F9B" w:rsidRPr="004E1536" w:rsidRDefault="004F2ADB" w:rsidP="004E1536">
      <w:pPr>
        <w:pStyle w:val="Titre1"/>
        <w:rPr>
          <w:rFonts w:cs="Arial"/>
          <w:szCs w:val="24"/>
        </w:rPr>
      </w:pPr>
      <w:bookmarkStart w:id="90" w:name="_Toc204790889"/>
      <w:r w:rsidRPr="000E462A">
        <w:rPr>
          <w:rFonts w:cs="Arial"/>
          <w:szCs w:val="24"/>
        </w:rPr>
        <w:t xml:space="preserve">REPRESENTANT DE LA </w:t>
      </w:r>
      <w:bookmarkEnd w:id="87"/>
      <w:bookmarkEnd w:id="88"/>
      <w:bookmarkEnd w:id="89"/>
      <w:r w:rsidR="00815970">
        <w:rPr>
          <w:rFonts w:cs="Arial"/>
          <w:szCs w:val="24"/>
        </w:rPr>
        <w:t xml:space="preserve">CCI </w:t>
      </w:r>
      <w:r w:rsidR="004002A1">
        <w:rPr>
          <w:rFonts w:cs="Arial"/>
          <w:szCs w:val="24"/>
        </w:rPr>
        <w:t>MAYOTTE</w:t>
      </w:r>
      <w:bookmarkEnd w:id="90"/>
    </w:p>
    <w:p w14:paraId="7F573DF2" w14:textId="42AA2C17" w:rsidR="004F2ADB" w:rsidRPr="004F1FD2" w:rsidRDefault="004F2ADB" w:rsidP="005C65A9">
      <w:pPr>
        <w:spacing w:after="0" w:line="276" w:lineRule="auto"/>
        <w:rPr>
          <w:rFonts w:cs="Arial"/>
          <w:szCs w:val="22"/>
        </w:rPr>
      </w:pPr>
      <w:r w:rsidRPr="004F1FD2">
        <w:rPr>
          <w:rFonts w:cs="Arial"/>
          <w:szCs w:val="22"/>
        </w:rPr>
        <w:t xml:space="preserve">Le représentant de la </w:t>
      </w:r>
      <w:r w:rsidR="00815970">
        <w:rPr>
          <w:rFonts w:cs="Arial"/>
          <w:szCs w:val="22"/>
        </w:rPr>
        <w:t>CCI</w:t>
      </w:r>
      <w:r w:rsidR="008B5A43">
        <w:rPr>
          <w:rFonts w:cs="Arial"/>
          <w:szCs w:val="22"/>
        </w:rPr>
        <w:t>M</w:t>
      </w:r>
      <w:r w:rsidRPr="004F1FD2">
        <w:rPr>
          <w:rFonts w:cs="Arial"/>
          <w:szCs w:val="22"/>
        </w:rPr>
        <w:t xml:space="preserve"> pour l’exécution du présent marché est le Président en exercice.</w:t>
      </w:r>
    </w:p>
    <w:p w14:paraId="6E0647BE" w14:textId="210E7C6D" w:rsidR="005E410F" w:rsidRPr="004F1FD2" w:rsidRDefault="004F2ADB" w:rsidP="00442E73">
      <w:pPr>
        <w:spacing w:after="0" w:line="276" w:lineRule="auto"/>
        <w:rPr>
          <w:rFonts w:cs="Arial"/>
          <w:szCs w:val="22"/>
        </w:rPr>
      </w:pPr>
      <w:r w:rsidRPr="004F1FD2">
        <w:rPr>
          <w:rFonts w:cs="Arial"/>
          <w:szCs w:val="22"/>
        </w:rPr>
        <w:t xml:space="preserve">L'interlocuteur privilégié du </w:t>
      </w:r>
      <w:r w:rsidR="007B7B72" w:rsidRPr="004F1FD2">
        <w:rPr>
          <w:rFonts w:cs="Arial"/>
          <w:szCs w:val="22"/>
        </w:rPr>
        <w:t>Titulaire</w:t>
      </w:r>
      <w:r w:rsidRPr="004F1FD2">
        <w:rPr>
          <w:rFonts w:cs="Arial"/>
          <w:szCs w:val="22"/>
        </w:rPr>
        <w:t xml:space="preserve"> dans le cadre de l’exécution du présent marché est</w:t>
      </w:r>
      <w:r w:rsidR="00730A61">
        <w:rPr>
          <w:rFonts w:cs="Arial"/>
          <w:szCs w:val="22"/>
        </w:rPr>
        <w:t xml:space="preserve"> </w:t>
      </w:r>
      <w:r w:rsidR="0038554F">
        <w:rPr>
          <w:rFonts w:cs="Arial"/>
          <w:szCs w:val="22"/>
        </w:rPr>
        <w:t>le chef de projet</w:t>
      </w:r>
      <w:r w:rsidR="00EE31A7">
        <w:rPr>
          <w:rFonts w:cs="Arial"/>
          <w:szCs w:val="22"/>
        </w:rPr>
        <w:t>s</w:t>
      </w:r>
      <w:r w:rsidR="00730A61" w:rsidRPr="00730A61">
        <w:rPr>
          <w:rFonts w:cs="Arial"/>
          <w:szCs w:val="22"/>
        </w:rPr>
        <w:t xml:space="preserve"> de la </w:t>
      </w:r>
      <w:r w:rsidR="00815970">
        <w:rPr>
          <w:rFonts w:cs="Arial"/>
          <w:szCs w:val="22"/>
        </w:rPr>
        <w:t>CCI</w:t>
      </w:r>
      <w:bookmarkStart w:id="91" w:name="_Toc44329238"/>
      <w:bookmarkStart w:id="92" w:name="_Toc384315796"/>
      <w:bookmarkStart w:id="93" w:name="_Toc389471417"/>
      <w:bookmarkEnd w:id="91"/>
      <w:r w:rsidR="008B5A43">
        <w:rPr>
          <w:rFonts w:cs="Arial"/>
          <w:szCs w:val="22"/>
        </w:rPr>
        <w:t>M.</w:t>
      </w:r>
    </w:p>
    <w:p w14:paraId="352532D4" w14:textId="496DDE3C" w:rsidR="005E410F" w:rsidRPr="009E7CA9" w:rsidRDefault="005E410F" w:rsidP="009E7CA9">
      <w:pPr>
        <w:pStyle w:val="Titre1"/>
        <w:rPr>
          <w:rFonts w:cs="Arial"/>
          <w:szCs w:val="24"/>
        </w:rPr>
      </w:pPr>
      <w:bookmarkStart w:id="94" w:name="_Toc140503684"/>
      <w:bookmarkStart w:id="95" w:name="_Toc143595799"/>
      <w:bookmarkStart w:id="96" w:name="_Toc140503685"/>
      <w:bookmarkStart w:id="97" w:name="_Toc143595800"/>
      <w:bookmarkStart w:id="98" w:name="_Toc24977293"/>
      <w:bookmarkStart w:id="99" w:name="_Toc44327337"/>
      <w:bookmarkStart w:id="100" w:name="_Toc44327393"/>
      <w:bookmarkStart w:id="101" w:name="_Toc204790890"/>
      <w:bookmarkEnd w:id="94"/>
      <w:bookmarkEnd w:id="95"/>
      <w:bookmarkEnd w:id="96"/>
      <w:bookmarkEnd w:id="97"/>
      <w:r w:rsidRPr="000E462A">
        <w:rPr>
          <w:rFonts w:cs="Arial"/>
          <w:szCs w:val="24"/>
        </w:rPr>
        <w:t>CONTENTIEUX ET REGLEMENT DES LITIGES</w:t>
      </w:r>
      <w:bookmarkEnd w:id="98"/>
      <w:bookmarkEnd w:id="99"/>
      <w:bookmarkEnd w:id="100"/>
      <w:bookmarkEnd w:id="101"/>
    </w:p>
    <w:p w14:paraId="172374AD" w14:textId="4FB6E897" w:rsidR="005E410F" w:rsidRDefault="00114D4B" w:rsidP="000A413C">
      <w:pPr>
        <w:rPr>
          <w:rFonts w:cs="Arial"/>
          <w:szCs w:val="22"/>
        </w:rPr>
      </w:pPr>
      <w:r w:rsidRPr="004F1FD2">
        <w:rPr>
          <w:rFonts w:cs="Arial"/>
          <w:szCs w:val="22"/>
        </w:rPr>
        <w:t>A défaut de règlement amiable entre les Parties, tout litige résultant de l’exécution du présent marché est du ressort du Tribunal administratif de Mayotte.</w:t>
      </w:r>
    </w:p>
    <w:p w14:paraId="4ACCCC86" w14:textId="77777777" w:rsidR="00C1584F" w:rsidRPr="000A413C" w:rsidRDefault="00C1584F" w:rsidP="000A413C">
      <w:pPr>
        <w:rPr>
          <w:rFonts w:cs="Arial"/>
          <w:szCs w:val="22"/>
        </w:rPr>
      </w:pPr>
    </w:p>
    <w:p w14:paraId="02F0DE55" w14:textId="674321DE" w:rsidR="004F2ADB" w:rsidRPr="004F1FD2" w:rsidRDefault="00F07AFB" w:rsidP="00F07AFB">
      <w:pPr>
        <w:pStyle w:val="Titre1"/>
        <w:numPr>
          <w:ilvl w:val="0"/>
          <w:numId w:val="0"/>
        </w:numPr>
        <w:spacing w:before="0" w:after="0" w:line="276" w:lineRule="auto"/>
        <w:rPr>
          <w:rFonts w:cs="Arial"/>
          <w:sz w:val="22"/>
          <w:szCs w:val="22"/>
        </w:rPr>
      </w:pPr>
      <w:bookmarkStart w:id="102" w:name="_Toc44327338"/>
      <w:bookmarkStart w:id="103" w:name="_Toc44327394"/>
      <w:bookmarkStart w:id="104" w:name="_Toc204790891"/>
      <w:r w:rsidRPr="004F1FD2">
        <w:rPr>
          <w:rFonts w:cs="Arial"/>
          <w:sz w:val="22"/>
          <w:szCs w:val="22"/>
        </w:rPr>
        <w:t>ARTICLE</w:t>
      </w:r>
      <w:r w:rsidR="00DF32ED">
        <w:rPr>
          <w:rFonts w:cs="Arial"/>
          <w:sz w:val="22"/>
          <w:szCs w:val="22"/>
        </w:rPr>
        <w:t xml:space="preserve"> </w:t>
      </w:r>
      <w:r w:rsidRPr="004F1FD2">
        <w:rPr>
          <w:rFonts w:cs="Arial"/>
          <w:sz w:val="22"/>
          <w:szCs w:val="22"/>
        </w:rPr>
        <w:t>1</w:t>
      </w:r>
      <w:r w:rsidR="001F158C" w:rsidRPr="004F1FD2">
        <w:rPr>
          <w:rFonts w:cs="Arial"/>
          <w:sz w:val="22"/>
          <w:szCs w:val="22"/>
        </w:rPr>
        <w:t>1</w:t>
      </w:r>
      <w:r w:rsidRPr="004F1FD2">
        <w:rPr>
          <w:rFonts w:cs="Arial"/>
          <w:sz w:val="22"/>
          <w:szCs w:val="22"/>
        </w:rPr>
        <w:t xml:space="preserve"> </w:t>
      </w:r>
      <w:r w:rsidR="004F2ADB" w:rsidRPr="004F1FD2">
        <w:rPr>
          <w:rFonts w:cs="Arial"/>
          <w:sz w:val="22"/>
          <w:szCs w:val="22"/>
        </w:rPr>
        <w:t xml:space="preserve">DEROGATIONS AU CCAG </w:t>
      </w:r>
      <w:bookmarkEnd w:id="92"/>
      <w:bookmarkEnd w:id="93"/>
      <w:r w:rsidR="00A86B68" w:rsidRPr="004F1FD2">
        <w:rPr>
          <w:rFonts w:cs="Arial"/>
          <w:sz w:val="22"/>
          <w:szCs w:val="22"/>
        </w:rPr>
        <w:t>-</w:t>
      </w:r>
      <w:bookmarkEnd w:id="102"/>
      <w:bookmarkEnd w:id="103"/>
      <w:r w:rsidR="00C1584F">
        <w:rPr>
          <w:rFonts w:cs="Arial"/>
          <w:sz w:val="22"/>
          <w:szCs w:val="22"/>
        </w:rPr>
        <w:t xml:space="preserve"> TRAVAUX</w:t>
      </w:r>
      <w:bookmarkEnd w:id="104"/>
    </w:p>
    <w:p w14:paraId="34C0307E" w14:textId="0803F8B9" w:rsidR="009D6AA4" w:rsidRDefault="004123BF" w:rsidP="009D6AA4">
      <w:pPr>
        <w:spacing w:after="0" w:line="276" w:lineRule="auto"/>
        <w:rPr>
          <w:szCs w:val="22"/>
        </w:rPr>
      </w:pPr>
      <w:r w:rsidRPr="004123BF">
        <w:rPr>
          <w:szCs w:val="22"/>
        </w:rPr>
        <w:t>Les dérogations du présent CCAP au CCAG-Travaux sont listées ci-dessous :</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3119"/>
      </w:tblGrid>
      <w:tr w:rsidR="005B0778" w:rsidRPr="00551E62" w14:paraId="5A11A7B7" w14:textId="77777777" w:rsidTr="008E125F">
        <w:trPr>
          <w:trHeight w:val="704"/>
          <w:jc w:val="center"/>
        </w:trPr>
        <w:tc>
          <w:tcPr>
            <w:tcW w:w="3119" w:type="dxa"/>
          </w:tcPr>
          <w:p w14:paraId="51BBF3A8" w14:textId="77777777" w:rsidR="005B0778" w:rsidRPr="003B7333" w:rsidRDefault="005B0778" w:rsidP="008E125F">
            <w:pPr>
              <w:pStyle w:val="TableParagraph"/>
              <w:jc w:val="center"/>
              <w:rPr>
                <w:lang w:val="fr-FR"/>
              </w:rPr>
            </w:pPr>
            <w:r w:rsidRPr="003B7333">
              <w:rPr>
                <w:lang w:val="fr-FR"/>
              </w:rPr>
              <w:t>Articles</w:t>
            </w:r>
            <w:r w:rsidRPr="003B7333">
              <w:rPr>
                <w:spacing w:val="39"/>
                <w:lang w:val="fr-FR"/>
              </w:rPr>
              <w:t xml:space="preserve"> </w:t>
            </w:r>
            <w:r w:rsidRPr="003B7333">
              <w:rPr>
                <w:lang w:val="fr-FR"/>
              </w:rPr>
              <w:t>du</w:t>
            </w:r>
            <w:r w:rsidRPr="003B7333">
              <w:rPr>
                <w:spacing w:val="38"/>
                <w:lang w:val="fr-FR"/>
              </w:rPr>
              <w:t xml:space="preserve"> </w:t>
            </w:r>
            <w:r w:rsidRPr="003B7333">
              <w:rPr>
                <w:lang w:val="fr-FR"/>
              </w:rPr>
              <w:t>CCAP</w:t>
            </w:r>
            <w:r w:rsidRPr="003B7333">
              <w:rPr>
                <w:spacing w:val="37"/>
                <w:lang w:val="fr-FR"/>
              </w:rPr>
              <w:t xml:space="preserve"> </w:t>
            </w:r>
            <w:r w:rsidRPr="003B7333">
              <w:rPr>
                <w:lang w:val="fr-FR"/>
              </w:rPr>
              <w:t>qui</w:t>
            </w:r>
            <w:r w:rsidRPr="003B7333">
              <w:rPr>
                <w:spacing w:val="38"/>
                <w:lang w:val="fr-FR"/>
              </w:rPr>
              <w:t xml:space="preserve"> </w:t>
            </w:r>
            <w:r w:rsidRPr="003B7333">
              <w:rPr>
                <w:lang w:val="fr-FR"/>
              </w:rPr>
              <w:t>dérogent au CCAG Travaux</w:t>
            </w:r>
          </w:p>
        </w:tc>
        <w:tc>
          <w:tcPr>
            <w:tcW w:w="3119" w:type="dxa"/>
          </w:tcPr>
          <w:p w14:paraId="327F55F7" w14:textId="77777777" w:rsidR="005B0778" w:rsidRPr="003B7333" w:rsidRDefault="005B0778" w:rsidP="008E125F">
            <w:pPr>
              <w:pStyle w:val="TableParagraph"/>
              <w:jc w:val="center"/>
              <w:rPr>
                <w:lang w:val="fr-FR"/>
              </w:rPr>
            </w:pPr>
            <w:r w:rsidRPr="003B7333">
              <w:rPr>
                <w:lang w:val="fr-FR"/>
              </w:rPr>
              <w:t>Articles du CCAG Travaux concernés</w:t>
            </w:r>
          </w:p>
        </w:tc>
      </w:tr>
      <w:tr w:rsidR="00635E41" w:rsidRPr="00551E62" w14:paraId="66FDF2BD" w14:textId="77777777" w:rsidTr="008E125F">
        <w:trPr>
          <w:trHeight w:val="230"/>
          <w:jc w:val="center"/>
        </w:trPr>
        <w:tc>
          <w:tcPr>
            <w:tcW w:w="3119" w:type="dxa"/>
          </w:tcPr>
          <w:p w14:paraId="3B783C52" w14:textId="1099E871" w:rsidR="00635E41" w:rsidRDefault="00635E41" w:rsidP="00635E41">
            <w:pPr>
              <w:pStyle w:val="TableParagraph"/>
              <w:jc w:val="center"/>
            </w:pPr>
            <w:r>
              <w:t>1.4.3</w:t>
            </w:r>
          </w:p>
        </w:tc>
        <w:tc>
          <w:tcPr>
            <w:tcW w:w="3119" w:type="dxa"/>
          </w:tcPr>
          <w:p w14:paraId="0EAEE7C4" w14:textId="7B76E055" w:rsidR="00635E41" w:rsidRDefault="00635E41" w:rsidP="00635E41">
            <w:pPr>
              <w:pStyle w:val="TableParagraph"/>
              <w:jc w:val="center"/>
            </w:pPr>
            <w:r w:rsidRPr="0024002F">
              <w:t>53.1.1</w:t>
            </w:r>
          </w:p>
        </w:tc>
      </w:tr>
      <w:tr w:rsidR="00635E41" w:rsidRPr="00551E62" w14:paraId="52142EC4" w14:textId="77777777" w:rsidTr="008E125F">
        <w:trPr>
          <w:trHeight w:val="230"/>
          <w:jc w:val="center"/>
        </w:trPr>
        <w:tc>
          <w:tcPr>
            <w:tcW w:w="3119" w:type="dxa"/>
          </w:tcPr>
          <w:p w14:paraId="6B156D38" w14:textId="6B5307FE" w:rsidR="00635E41" w:rsidRDefault="00635E41" w:rsidP="00635E41">
            <w:pPr>
              <w:pStyle w:val="TableParagraph"/>
              <w:jc w:val="center"/>
            </w:pPr>
            <w:r>
              <w:t>2</w:t>
            </w:r>
          </w:p>
        </w:tc>
        <w:tc>
          <w:tcPr>
            <w:tcW w:w="3119" w:type="dxa"/>
          </w:tcPr>
          <w:p w14:paraId="300BDC6E" w14:textId="0DE4B249" w:rsidR="00635E41" w:rsidRPr="0024002F" w:rsidRDefault="00635E41" w:rsidP="00635E41">
            <w:pPr>
              <w:pStyle w:val="TableParagraph"/>
              <w:jc w:val="center"/>
            </w:pPr>
            <w:r>
              <w:t>4.1</w:t>
            </w:r>
          </w:p>
        </w:tc>
      </w:tr>
      <w:tr w:rsidR="00635E41" w:rsidRPr="00551E62" w14:paraId="6D28A180" w14:textId="77777777" w:rsidTr="008E125F">
        <w:trPr>
          <w:trHeight w:val="230"/>
          <w:jc w:val="center"/>
        </w:trPr>
        <w:tc>
          <w:tcPr>
            <w:tcW w:w="3119" w:type="dxa"/>
          </w:tcPr>
          <w:p w14:paraId="3B55A7BA" w14:textId="67CE6A04" w:rsidR="00635E41" w:rsidRDefault="00635E41" w:rsidP="00635E41">
            <w:pPr>
              <w:pStyle w:val="TableParagraph"/>
              <w:jc w:val="center"/>
            </w:pPr>
            <w:r>
              <w:t>3.1</w:t>
            </w:r>
          </w:p>
        </w:tc>
        <w:tc>
          <w:tcPr>
            <w:tcW w:w="3119" w:type="dxa"/>
          </w:tcPr>
          <w:p w14:paraId="6010520D" w14:textId="00A603A0" w:rsidR="00635E41" w:rsidRPr="0024002F" w:rsidRDefault="00635E41" w:rsidP="00635E41">
            <w:pPr>
              <w:pStyle w:val="TableParagraph"/>
              <w:jc w:val="center"/>
            </w:pPr>
            <w:r>
              <w:t>9.1.1</w:t>
            </w:r>
          </w:p>
        </w:tc>
      </w:tr>
      <w:tr w:rsidR="00274352" w:rsidRPr="00551E62" w14:paraId="31B5330B" w14:textId="77777777" w:rsidTr="008E125F">
        <w:trPr>
          <w:trHeight w:val="230"/>
          <w:jc w:val="center"/>
        </w:trPr>
        <w:tc>
          <w:tcPr>
            <w:tcW w:w="3119" w:type="dxa"/>
          </w:tcPr>
          <w:p w14:paraId="0BE65B89" w14:textId="5524E540" w:rsidR="00274352" w:rsidRDefault="00274352" w:rsidP="00274352">
            <w:pPr>
              <w:pStyle w:val="TableParagraph"/>
              <w:jc w:val="center"/>
            </w:pPr>
            <w:r>
              <w:t>4.3</w:t>
            </w:r>
          </w:p>
        </w:tc>
        <w:tc>
          <w:tcPr>
            <w:tcW w:w="3119" w:type="dxa"/>
          </w:tcPr>
          <w:p w14:paraId="1F5241DB" w14:textId="037BAAB6" w:rsidR="00274352" w:rsidRPr="0024002F" w:rsidRDefault="00274352" w:rsidP="00274352">
            <w:pPr>
              <w:pStyle w:val="TableParagraph"/>
              <w:jc w:val="center"/>
            </w:pPr>
            <w:r>
              <w:t>23.1</w:t>
            </w:r>
          </w:p>
        </w:tc>
      </w:tr>
      <w:tr w:rsidR="00274352" w:rsidRPr="00551E62" w14:paraId="188C1523" w14:textId="77777777" w:rsidTr="008E125F">
        <w:trPr>
          <w:trHeight w:val="230"/>
          <w:jc w:val="center"/>
        </w:trPr>
        <w:tc>
          <w:tcPr>
            <w:tcW w:w="3119" w:type="dxa"/>
          </w:tcPr>
          <w:p w14:paraId="321D0A5A" w14:textId="77777777" w:rsidR="00274352" w:rsidRPr="00551E62" w:rsidRDefault="00274352" w:rsidP="00274352">
            <w:pPr>
              <w:pStyle w:val="TableParagraph"/>
              <w:jc w:val="center"/>
            </w:pPr>
            <w:r>
              <w:t>4.4</w:t>
            </w:r>
          </w:p>
        </w:tc>
        <w:tc>
          <w:tcPr>
            <w:tcW w:w="3119" w:type="dxa"/>
          </w:tcPr>
          <w:p w14:paraId="1F22E3DB" w14:textId="77777777" w:rsidR="00274352" w:rsidRPr="00551E62" w:rsidRDefault="00274352" w:rsidP="00274352">
            <w:pPr>
              <w:pStyle w:val="TableParagraph"/>
              <w:jc w:val="center"/>
            </w:pPr>
            <w:r w:rsidRPr="0024002F">
              <w:t>28.1</w:t>
            </w:r>
          </w:p>
        </w:tc>
      </w:tr>
      <w:tr w:rsidR="00274352" w:rsidRPr="00551E62" w14:paraId="261823B4" w14:textId="77777777" w:rsidTr="008E125F">
        <w:trPr>
          <w:trHeight w:val="230"/>
          <w:jc w:val="center"/>
        </w:trPr>
        <w:tc>
          <w:tcPr>
            <w:tcW w:w="3119" w:type="dxa"/>
          </w:tcPr>
          <w:p w14:paraId="5113AB9E" w14:textId="77777777" w:rsidR="00274352" w:rsidRPr="00551E62" w:rsidRDefault="00274352" w:rsidP="00274352">
            <w:pPr>
              <w:pStyle w:val="TableParagraph"/>
              <w:jc w:val="center"/>
            </w:pPr>
            <w:r>
              <w:t>4.6</w:t>
            </w:r>
          </w:p>
        </w:tc>
        <w:tc>
          <w:tcPr>
            <w:tcW w:w="3119" w:type="dxa"/>
          </w:tcPr>
          <w:p w14:paraId="7AABA64F" w14:textId="77777777" w:rsidR="00274352" w:rsidRPr="00551E62" w:rsidRDefault="00274352" w:rsidP="00274352">
            <w:pPr>
              <w:pStyle w:val="TableParagraph"/>
              <w:jc w:val="center"/>
            </w:pPr>
            <w:r>
              <w:t>3.8.1</w:t>
            </w:r>
          </w:p>
        </w:tc>
      </w:tr>
      <w:tr w:rsidR="00274352" w:rsidRPr="00551E62" w14:paraId="6960D2C2" w14:textId="77777777" w:rsidTr="008E125F">
        <w:trPr>
          <w:trHeight w:val="230"/>
          <w:jc w:val="center"/>
        </w:trPr>
        <w:tc>
          <w:tcPr>
            <w:tcW w:w="3119" w:type="dxa"/>
          </w:tcPr>
          <w:p w14:paraId="071E85BD" w14:textId="77777777" w:rsidR="00274352" w:rsidRPr="00551E62" w:rsidRDefault="00274352" w:rsidP="00274352">
            <w:pPr>
              <w:pStyle w:val="TableParagraph"/>
              <w:jc w:val="center"/>
            </w:pPr>
            <w:r>
              <w:t>5.1</w:t>
            </w:r>
          </w:p>
        </w:tc>
        <w:tc>
          <w:tcPr>
            <w:tcW w:w="3119" w:type="dxa"/>
          </w:tcPr>
          <w:p w14:paraId="38FD52DE" w14:textId="77777777" w:rsidR="00274352" w:rsidRPr="00551E62" w:rsidRDefault="00274352" w:rsidP="00274352">
            <w:pPr>
              <w:pStyle w:val="TableParagraph"/>
              <w:jc w:val="center"/>
            </w:pPr>
            <w:r w:rsidRPr="0024002F">
              <w:t>41.1.3</w:t>
            </w:r>
            <w:r>
              <w:t xml:space="preserve">, </w:t>
            </w:r>
            <w:r w:rsidRPr="0024002F">
              <w:t>41.3</w:t>
            </w:r>
          </w:p>
        </w:tc>
      </w:tr>
      <w:tr w:rsidR="00274352" w:rsidRPr="00551E62" w14:paraId="5947933D" w14:textId="77777777" w:rsidTr="008E125F">
        <w:trPr>
          <w:trHeight w:val="230"/>
          <w:jc w:val="center"/>
        </w:trPr>
        <w:tc>
          <w:tcPr>
            <w:tcW w:w="3119" w:type="dxa"/>
          </w:tcPr>
          <w:p w14:paraId="42823A96" w14:textId="77777777" w:rsidR="00274352" w:rsidRPr="00BE1359" w:rsidRDefault="00274352" w:rsidP="00274352">
            <w:pPr>
              <w:pStyle w:val="TableParagraph"/>
              <w:jc w:val="center"/>
            </w:pPr>
            <w:r w:rsidRPr="00BE1359">
              <w:t>6.1</w:t>
            </w:r>
          </w:p>
        </w:tc>
        <w:tc>
          <w:tcPr>
            <w:tcW w:w="3119" w:type="dxa"/>
          </w:tcPr>
          <w:p w14:paraId="190E6BBB" w14:textId="77777777" w:rsidR="00274352" w:rsidRPr="00BE1359" w:rsidRDefault="00274352" w:rsidP="00274352">
            <w:pPr>
              <w:pStyle w:val="TableParagraph"/>
              <w:jc w:val="center"/>
            </w:pPr>
            <w:r w:rsidRPr="00BE1359">
              <w:t>19.2.3, 19.2.5</w:t>
            </w:r>
          </w:p>
        </w:tc>
      </w:tr>
      <w:tr w:rsidR="00274352" w:rsidRPr="00551E62" w14:paraId="2A9E9FA9" w14:textId="77777777" w:rsidTr="008E125F">
        <w:trPr>
          <w:trHeight w:val="230"/>
          <w:jc w:val="center"/>
        </w:trPr>
        <w:tc>
          <w:tcPr>
            <w:tcW w:w="3119" w:type="dxa"/>
          </w:tcPr>
          <w:p w14:paraId="29E86EBE" w14:textId="77777777" w:rsidR="00274352" w:rsidRPr="00BE1359" w:rsidRDefault="00274352" w:rsidP="00274352">
            <w:pPr>
              <w:pStyle w:val="TableParagraph"/>
              <w:jc w:val="center"/>
            </w:pPr>
            <w:r w:rsidRPr="00BE1359">
              <w:t xml:space="preserve">6.2 </w:t>
            </w:r>
          </w:p>
        </w:tc>
        <w:tc>
          <w:tcPr>
            <w:tcW w:w="3119" w:type="dxa"/>
          </w:tcPr>
          <w:p w14:paraId="54ED31DC" w14:textId="77777777" w:rsidR="00274352" w:rsidRPr="00BE1359" w:rsidRDefault="00274352" w:rsidP="00274352">
            <w:pPr>
              <w:pStyle w:val="TableParagraph"/>
              <w:jc w:val="center"/>
            </w:pPr>
            <w:r w:rsidRPr="00BE1359">
              <w:t>19.2.1, 19.2.4</w:t>
            </w:r>
          </w:p>
        </w:tc>
      </w:tr>
      <w:tr w:rsidR="00274352" w:rsidRPr="00551E62" w14:paraId="3D9B6FD8" w14:textId="77777777" w:rsidTr="008E125F">
        <w:trPr>
          <w:trHeight w:val="230"/>
          <w:jc w:val="center"/>
        </w:trPr>
        <w:tc>
          <w:tcPr>
            <w:tcW w:w="3119" w:type="dxa"/>
          </w:tcPr>
          <w:p w14:paraId="225FEEF6" w14:textId="77777777" w:rsidR="00274352" w:rsidRPr="00551E62" w:rsidRDefault="00274352" w:rsidP="00274352">
            <w:pPr>
              <w:pStyle w:val="TableParagraph"/>
              <w:jc w:val="center"/>
            </w:pPr>
            <w:r>
              <w:t>8</w:t>
            </w:r>
          </w:p>
        </w:tc>
        <w:tc>
          <w:tcPr>
            <w:tcW w:w="3119" w:type="dxa"/>
          </w:tcPr>
          <w:p w14:paraId="555F21AB" w14:textId="77777777" w:rsidR="00274352" w:rsidRPr="00551E62" w:rsidRDefault="00274352" w:rsidP="00274352">
            <w:pPr>
              <w:pStyle w:val="TableParagraph"/>
              <w:jc w:val="center"/>
            </w:pPr>
            <w:r>
              <w:t>50.4</w:t>
            </w:r>
          </w:p>
        </w:tc>
      </w:tr>
    </w:tbl>
    <w:p w14:paraId="061D9916" w14:textId="77777777" w:rsidR="0075097D" w:rsidRDefault="0075097D" w:rsidP="009D6AA4">
      <w:pPr>
        <w:spacing w:after="0" w:line="276" w:lineRule="auto"/>
        <w:rPr>
          <w:szCs w:val="22"/>
        </w:rPr>
      </w:pPr>
    </w:p>
    <w:p w14:paraId="0D5A0F0A" w14:textId="77777777" w:rsidR="00E2354D" w:rsidRDefault="00E2354D" w:rsidP="00DA6EF3">
      <w:pPr>
        <w:spacing w:after="0" w:line="276" w:lineRule="auto"/>
        <w:jc w:val="right"/>
        <w:rPr>
          <w:szCs w:val="22"/>
        </w:rPr>
      </w:pPr>
      <w:r w:rsidRPr="00E2354D">
        <w:rPr>
          <w:szCs w:val="22"/>
        </w:rPr>
        <w:t xml:space="preserve">  Le Représentant du pouvoir adjudicateur </w:t>
      </w:r>
    </w:p>
    <w:p w14:paraId="3ADB28AC" w14:textId="4171C6DB" w:rsidR="006E03BD" w:rsidRPr="00E2354D" w:rsidRDefault="006E03BD" w:rsidP="006E03BD">
      <w:pPr>
        <w:spacing w:after="0" w:line="276" w:lineRule="auto"/>
        <w:jc w:val="right"/>
        <w:rPr>
          <w:szCs w:val="22"/>
        </w:rPr>
      </w:pPr>
      <w:r>
        <w:rPr>
          <w:szCs w:val="22"/>
        </w:rPr>
        <w:t xml:space="preserve">A Mamoudzou, </w:t>
      </w:r>
      <w:r w:rsidRPr="0063654C">
        <w:rPr>
          <w:szCs w:val="22"/>
        </w:rPr>
        <w:t>le</w:t>
      </w:r>
      <w:r w:rsidR="0063654C">
        <w:rPr>
          <w:szCs w:val="22"/>
        </w:rPr>
        <w:t xml:space="preserve"> </w:t>
      </w:r>
      <w:r w:rsidR="00E34393">
        <w:rPr>
          <w:szCs w:val="22"/>
        </w:rPr>
        <w:t>0</w:t>
      </w:r>
      <w:r w:rsidR="007E7095">
        <w:rPr>
          <w:szCs w:val="22"/>
        </w:rPr>
        <w:t>7</w:t>
      </w:r>
      <w:r w:rsidR="00E34393">
        <w:rPr>
          <w:szCs w:val="22"/>
        </w:rPr>
        <w:t xml:space="preserve"> aou</w:t>
      </w:r>
      <w:r w:rsidR="00C90EF7">
        <w:rPr>
          <w:szCs w:val="22"/>
        </w:rPr>
        <w:t>t</w:t>
      </w:r>
      <w:r w:rsidR="0063654C">
        <w:rPr>
          <w:szCs w:val="22"/>
        </w:rPr>
        <w:t xml:space="preserve"> 2025</w:t>
      </w:r>
      <w:r w:rsidR="00DA6EF3" w:rsidRPr="0063654C">
        <w:rPr>
          <w:szCs w:val="22"/>
        </w:rPr>
        <w:t xml:space="preserve">     </w:t>
      </w:r>
    </w:p>
    <w:p w14:paraId="52FFBCA9" w14:textId="77777777" w:rsidR="00E2354D" w:rsidRPr="00E2354D" w:rsidRDefault="00E2354D" w:rsidP="006E03BD">
      <w:pPr>
        <w:spacing w:after="0" w:line="276" w:lineRule="auto"/>
        <w:jc w:val="right"/>
        <w:rPr>
          <w:szCs w:val="22"/>
        </w:rPr>
      </w:pPr>
    </w:p>
    <w:p w14:paraId="37F58AEB" w14:textId="77777777" w:rsidR="00E2354D" w:rsidRPr="00E2354D" w:rsidRDefault="00E2354D" w:rsidP="006E03BD">
      <w:pPr>
        <w:spacing w:after="0" w:line="276" w:lineRule="auto"/>
        <w:jc w:val="right"/>
        <w:rPr>
          <w:szCs w:val="22"/>
        </w:rPr>
      </w:pPr>
    </w:p>
    <w:p w14:paraId="61DF25F2" w14:textId="77777777" w:rsidR="00E2354D" w:rsidRPr="00E2354D" w:rsidRDefault="00E2354D" w:rsidP="006E03BD">
      <w:pPr>
        <w:spacing w:after="0" w:line="276" w:lineRule="auto"/>
        <w:jc w:val="right"/>
        <w:rPr>
          <w:szCs w:val="22"/>
        </w:rPr>
      </w:pPr>
    </w:p>
    <w:p w14:paraId="48BFA72E" w14:textId="77777777" w:rsidR="00E2354D" w:rsidRPr="00E2354D" w:rsidRDefault="00E2354D" w:rsidP="006E03BD">
      <w:pPr>
        <w:spacing w:after="0" w:line="276" w:lineRule="auto"/>
        <w:jc w:val="right"/>
        <w:rPr>
          <w:szCs w:val="22"/>
        </w:rPr>
      </w:pPr>
    </w:p>
    <w:p w14:paraId="12EFC523" w14:textId="77777777" w:rsidR="00DA6EF3" w:rsidRDefault="00DA6EF3" w:rsidP="006E03BD">
      <w:pPr>
        <w:spacing w:after="0" w:line="276" w:lineRule="auto"/>
        <w:jc w:val="right"/>
        <w:rPr>
          <w:szCs w:val="22"/>
        </w:rPr>
      </w:pPr>
    </w:p>
    <w:p w14:paraId="2CF8F746" w14:textId="77777777" w:rsidR="00025148" w:rsidRPr="00E2354D" w:rsidRDefault="00025148" w:rsidP="006E03BD">
      <w:pPr>
        <w:spacing w:after="0" w:line="276" w:lineRule="auto"/>
        <w:jc w:val="right"/>
        <w:rPr>
          <w:szCs w:val="22"/>
        </w:rPr>
      </w:pPr>
    </w:p>
    <w:p w14:paraId="1549F7C5" w14:textId="77777777" w:rsidR="00E2354D" w:rsidRPr="00E2354D" w:rsidRDefault="00E2354D" w:rsidP="006E03BD">
      <w:pPr>
        <w:spacing w:after="0" w:line="276" w:lineRule="auto"/>
        <w:jc w:val="right"/>
        <w:rPr>
          <w:szCs w:val="22"/>
        </w:rPr>
      </w:pPr>
      <w:r w:rsidRPr="00E2354D">
        <w:rPr>
          <w:szCs w:val="22"/>
        </w:rPr>
        <w:t>Mohamed ALI HAMID</w:t>
      </w:r>
    </w:p>
    <w:p w14:paraId="79D4742D" w14:textId="51B2EF8C" w:rsidR="00A547BE" w:rsidRPr="000B5092" w:rsidRDefault="00E2354D" w:rsidP="006E03BD">
      <w:pPr>
        <w:spacing w:after="0" w:line="276" w:lineRule="auto"/>
        <w:jc w:val="right"/>
        <w:rPr>
          <w:szCs w:val="22"/>
        </w:rPr>
      </w:pPr>
      <w:r w:rsidRPr="00E2354D">
        <w:rPr>
          <w:szCs w:val="22"/>
        </w:rPr>
        <w:t>Président de la CCIM</w:t>
      </w:r>
    </w:p>
    <w:sectPr w:rsidR="00A547BE" w:rsidRPr="000B5092" w:rsidSect="002F64E7">
      <w:footerReference w:type="default" r:id="rId27"/>
      <w:pgSz w:w="11906" w:h="16838"/>
      <w:pgMar w:top="993" w:right="1417" w:bottom="764" w:left="1134" w:header="720"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8" w:author="Noami  RIZIKI" w:date="2025-05-23T13:20:00Z" w:initials="NR">
    <w:p w14:paraId="00E335B3" w14:textId="77777777" w:rsidR="00DB032B" w:rsidRDefault="00DB032B" w:rsidP="000120A6">
      <w:pPr>
        <w:pStyle w:val="Commentaire"/>
        <w:jc w:val="left"/>
      </w:pPr>
      <w:r>
        <w:rPr>
          <w:rStyle w:val="Marquedecommentaire"/>
        </w:rPr>
        <w:annotationRef/>
      </w:r>
      <w:r>
        <w:t>A discuter MOE MOA CSPS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E335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451DF1" w16cex:dateUtc="2025-05-23T1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E335B3" w16cid:durableId="0E451D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F2157" w14:textId="77777777" w:rsidR="00394C04" w:rsidRDefault="00394C04" w:rsidP="003742E4">
      <w:r>
        <w:separator/>
      </w:r>
    </w:p>
  </w:endnote>
  <w:endnote w:type="continuationSeparator" w:id="0">
    <w:p w14:paraId="57C094E8" w14:textId="77777777" w:rsidR="00394C04" w:rsidRDefault="00394C04" w:rsidP="003742E4">
      <w:r>
        <w:continuationSeparator/>
      </w:r>
    </w:p>
  </w:endnote>
  <w:endnote w:type="continuationNotice" w:id="1">
    <w:p w14:paraId="0E103C81" w14:textId="77777777" w:rsidR="00394C04" w:rsidRDefault="00394C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ns-serif">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OpenSymbol">
    <w:altName w:val="Segoe UI 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6773059"/>
      <w:docPartObj>
        <w:docPartGallery w:val="Page Numbers (Bottom of Page)"/>
        <w:docPartUnique/>
      </w:docPartObj>
    </w:sdtPr>
    <w:sdtContent>
      <w:p w14:paraId="18FC05B0" w14:textId="3E692173" w:rsidR="00DF32ED" w:rsidRDefault="00DF32ED">
        <w:pPr>
          <w:pStyle w:val="Pieddepage"/>
          <w:jc w:val="right"/>
        </w:pPr>
        <w:r>
          <w:fldChar w:fldCharType="begin"/>
        </w:r>
        <w:r>
          <w:instrText>PAGE   \* MERGEFORMAT</w:instrText>
        </w:r>
        <w:r>
          <w:fldChar w:fldCharType="separate"/>
        </w:r>
        <w:r>
          <w:t>2</w:t>
        </w:r>
        <w:r>
          <w:fldChar w:fldCharType="end"/>
        </w:r>
        <w:r w:rsidR="00F04EF2">
          <w:t>/2</w:t>
        </w:r>
        <w:r w:rsidR="00696EE4">
          <w:t>1</w:t>
        </w:r>
      </w:p>
    </w:sdtContent>
  </w:sdt>
  <w:p w14:paraId="2FB439BA" w14:textId="77777777" w:rsidR="00DF32ED" w:rsidRDefault="00DF32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EAF94" w14:textId="77777777" w:rsidR="00394C04" w:rsidRDefault="00394C04" w:rsidP="003742E4">
      <w:r>
        <w:separator/>
      </w:r>
    </w:p>
  </w:footnote>
  <w:footnote w:type="continuationSeparator" w:id="0">
    <w:p w14:paraId="7EAB0B50" w14:textId="77777777" w:rsidR="00394C04" w:rsidRDefault="00394C04" w:rsidP="003742E4">
      <w:r>
        <w:continuationSeparator/>
      </w:r>
    </w:p>
  </w:footnote>
  <w:footnote w:type="continuationNotice" w:id="1">
    <w:p w14:paraId="1A70FF73" w14:textId="77777777" w:rsidR="00394C04" w:rsidRDefault="00394C04">
      <w:pPr>
        <w:spacing w:after="0"/>
      </w:pPr>
    </w:p>
  </w:footnote>
  <w:footnote w:id="2">
    <w:p w14:paraId="6D7FD357" w14:textId="77777777" w:rsidR="0023554C" w:rsidRDefault="0023554C" w:rsidP="0023554C">
      <w:pPr>
        <w:pStyle w:val="Notedebasdepage"/>
      </w:pPr>
      <w:r>
        <w:rPr>
          <w:rStyle w:val="Appelnotedebasdep"/>
        </w:rPr>
        <w:footnoteRef/>
      </w:r>
      <w:r>
        <w:t xml:space="preserve"> </w:t>
      </w:r>
      <w:hyperlink r:id="rId1" w:history="1">
        <w:r w:rsidRPr="000B5092">
          <w:rPr>
            <w:rStyle w:val="Lienhypertexte"/>
            <w:rFonts w:cs="Arial"/>
            <w:sz w:val="18"/>
            <w:szCs w:val="18"/>
          </w:rPr>
          <w:t>https://chorus-pro.gouv.fr/cpp/utilisateur?execution=e1s1</w:t>
        </w:r>
      </w:hyperlink>
    </w:p>
    <w:p w14:paraId="5BDB9156" w14:textId="77777777" w:rsidR="0023554C" w:rsidRDefault="0023554C" w:rsidP="0023554C">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63AF57E"/>
    <w:lvl w:ilvl="0">
      <w:start w:val="1"/>
      <w:numFmt w:val="bullet"/>
      <w:pStyle w:val="Listepuces"/>
      <w:lvlText w:val="•"/>
      <w:lvlJc w:val="left"/>
      <w:pPr>
        <w:ind w:left="360" w:hanging="360"/>
      </w:pPr>
      <w:rPr>
        <w:rFonts w:ascii="Cambria" w:hAnsi="Cambria" w:hint="default"/>
        <w:color w:val="7E97AD"/>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b w:val="0"/>
        <w:bCs w:val="0"/>
      </w:rPr>
    </w:lvl>
    <w:lvl w:ilvl="1">
      <w:start w:val="1"/>
      <w:numFmt w:val="bullet"/>
      <w:lvlText w:val=""/>
      <w:lvlJc w:val="left"/>
      <w:pPr>
        <w:tabs>
          <w:tab w:val="num" w:pos="1080"/>
        </w:tabs>
        <w:ind w:left="1080" w:hanging="360"/>
      </w:pPr>
      <w:rPr>
        <w:rFonts w:ascii="Symbol" w:hAnsi="Symbol" w:cs="Symbol"/>
        <w:b w:val="0"/>
        <w:bCs w:val="0"/>
      </w:rPr>
    </w:lvl>
    <w:lvl w:ilvl="2">
      <w:start w:val="1"/>
      <w:numFmt w:val="bullet"/>
      <w:lvlText w:val=""/>
      <w:lvlJc w:val="left"/>
      <w:pPr>
        <w:tabs>
          <w:tab w:val="num" w:pos="1440"/>
        </w:tabs>
        <w:ind w:left="1440" w:hanging="360"/>
      </w:pPr>
      <w:rPr>
        <w:rFonts w:ascii="Symbol" w:hAnsi="Symbol" w:cs="Symbol"/>
        <w:b w:val="0"/>
        <w:bCs w:val="0"/>
      </w:rPr>
    </w:lvl>
    <w:lvl w:ilvl="3">
      <w:start w:val="1"/>
      <w:numFmt w:val="bullet"/>
      <w:lvlText w:val=""/>
      <w:lvlJc w:val="left"/>
      <w:pPr>
        <w:tabs>
          <w:tab w:val="num" w:pos="1800"/>
        </w:tabs>
        <w:ind w:left="1800" w:hanging="360"/>
      </w:pPr>
      <w:rPr>
        <w:rFonts w:ascii="Symbol" w:hAnsi="Symbol" w:cs="Symbol"/>
        <w:b w:val="0"/>
        <w:bCs w:val="0"/>
      </w:rPr>
    </w:lvl>
    <w:lvl w:ilvl="4">
      <w:start w:val="1"/>
      <w:numFmt w:val="bullet"/>
      <w:lvlText w:val=""/>
      <w:lvlJc w:val="left"/>
      <w:pPr>
        <w:tabs>
          <w:tab w:val="num" w:pos="2160"/>
        </w:tabs>
        <w:ind w:left="2160" w:hanging="360"/>
      </w:pPr>
      <w:rPr>
        <w:rFonts w:ascii="Symbol" w:hAnsi="Symbol" w:cs="Symbol"/>
        <w:b w:val="0"/>
        <w:bCs w:val="0"/>
      </w:rPr>
    </w:lvl>
    <w:lvl w:ilvl="5">
      <w:start w:val="1"/>
      <w:numFmt w:val="bullet"/>
      <w:lvlText w:val=""/>
      <w:lvlJc w:val="left"/>
      <w:pPr>
        <w:tabs>
          <w:tab w:val="num" w:pos="2520"/>
        </w:tabs>
        <w:ind w:left="2520" w:hanging="360"/>
      </w:pPr>
      <w:rPr>
        <w:rFonts w:ascii="Symbol" w:hAnsi="Symbol" w:cs="Symbol"/>
        <w:b w:val="0"/>
        <w:bCs w:val="0"/>
      </w:rPr>
    </w:lvl>
    <w:lvl w:ilvl="6">
      <w:start w:val="1"/>
      <w:numFmt w:val="bullet"/>
      <w:lvlText w:val=""/>
      <w:lvlJc w:val="left"/>
      <w:pPr>
        <w:tabs>
          <w:tab w:val="num" w:pos="2880"/>
        </w:tabs>
        <w:ind w:left="2880" w:hanging="360"/>
      </w:pPr>
      <w:rPr>
        <w:rFonts w:ascii="Symbol" w:hAnsi="Symbol" w:cs="Symbol"/>
        <w:b w:val="0"/>
        <w:bCs w:val="0"/>
      </w:rPr>
    </w:lvl>
    <w:lvl w:ilvl="7">
      <w:start w:val="1"/>
      <w:numFmt w:val="bullet"/>
      <w:lvlText w:val=""/>
      <w:lvlJc w:val="left"/>
      <w:pPr>
        <w:tabs>
          <w:tab w:val="num" w:pos="3240"/>
        </w:tabs>
        <w:ind w:left="3240" w:hanging="360"/>
      </w:pPr>
      <w:rPr>
        <w:rFonts w:ascii="Symbol" w:hAnsi="Symbol" w:cs="Symbol"/>
        <w:b w:val="0"/>
        <w:bCs w:val="0"/>
      </w:rPr>
    </w:lvl>
    <w:lvl w:ilvl="8">
      <w:start w:val="1"/>
      <w:numFmt w:val="bullet"/>
      <w:lvlText w:val=""/>
      <w:lvlJc w:val="left"/>
      <w:pPr>
        <w:tabs>
          <w:tab w:val="num" w:pos="3600"/>
        </w:tabs>
        <w:ind w:left="3600" w:hanging="360"/>
      </w:pPr>
      <w:rPr>
        <w:rFonts w:ascii="Symbol" w:hAnsi="Symbol" w:cs="Symbol"/>
        <w:b w:val="0"/>
        <w:bCs w:val="0"/>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4" w15:restartNumberingAfterBreak="0">
    <w:nsid w:val="00000007"/>
    <w:multiLevelType w:val="singleLevel"/>
    <w:tmpl w:val="00000007"/>
    <w:name w:val="WW8Num14"/>
    <w:lvl w:ilvl="0">
      <w:start w:val="19"/>
      <w:numFmt w:val="bullet"/>
      <w:lvlText w:val="-"/>
      <w:lvlJc w:val="left"/>
      <w:pPr>
        <w:tabs>
          <w:tab w:val="num" w:pos="0"/>
        </w:tabs>
        <w:ind w:left="720" w:hanging="360"/>
      </w:pPr>
      <w:rPr>
        <w:rFonts w:ascii="Times New Roman" w:hAnsi="Times New Roman" w:cs="Times New Roman"/>
      </w:rPr>
    </w:lvl>
  </w:abstractNum>
  <w:abstractNum w:abstractNumId="5" w15:restartNumberingAfterBreak="0">
    <w:nsid w:val="004626DF"/>
    <w:multiLevelType w:val="multilevel"/>
    <w:tmpl w:val="52A4B8D0"/>
    <w:lvl w:ilvl="0">
      <w:start w:val="19"/>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1A2EFC"/>
    <w:multiLevelType w:val="hybridMultilevel"/>
    <w:tmpl w:val="1408E012"/>
    <w:lvl w:ilvl="0" w:tplc="B0A65666">
      <w:start w:val="1"/>
      <w:numFmt w:val="decimal"/>
      <w:pStyle w:val="Titre2b"/>
      <w:lvlText w:val="Annexe n°%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ABD1E2B"/>
    <w:multiLevelType w:val="hybridMultilevel"/>
    <w:tmpl w:val="1DF24A6E"/>
    <w:lvl w:ilvl="0" w:tplc="B82E4EA2">
      <w:start w:val="1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430FA9"/>
    <w:multiLevelType w:val="hybridMultilevel"/>
    <w:tmpl w:val="05D65552"/>
    <w:lvl w:ilvl="0" w:tplc="A010098C">
      <w:start w:val="19"/>
      <w:numFmt w:val="bullet"/>
      <w:lvlText w:val="-"/>
      <w:lvlJc w:val="left"/>
      <w:pPr>
        <w:ind w:left="720" w:hanging="360"/>
      </w:pPr>
      <w:rPr>
        <w:rFonts w:ascii="Times New Roman" w:hAnsi="Times New Roman" w:hint="default"/>
      </w:rPr>
    </w:lvl>
    <w:lvl w:ilvl="1" w:tplc="BD8C1FEC">
      <w:start w:val="1"/>
      <w:numFmt w:val="bullet"/>
      <w:lvlText w:val="o"/>
      <w:lvlJc w:val="left"/>
      <w:pPr>
        <w:ind w:left="1440" w:hanging="360"/>
      </w:pPr>
      <w:rPr>
        <w:rFonts w:ascii="Courier New" w:hAnsi="Courier New" w:hint="default"/>
      </w:rPr>
    </w:lvl>
    <w:lvl w:ilvl="2" w:tplc="23165E42">
      <w:start w:val="1"/>
      <w:numFmt w:val="bullet"/>
      <w:lvlText w:val=""/>
      <w:lvlJc w:val="left"/>
      <w:pPr>
        <w:ind w:left="2160" w:hanging="360"/>
      </w:pPr>
      <w:rPr>
        <w:rFonts w:ascii="Wingdings" w:hAnsi="Wingdings" w:hint="default"/>
      </w:rPr>
    </w:lvl>
    <w:lvl w:ilvl="3" w:tplc="91969E60">
      <w:start w:val="1"/>
      <w:numFmt w:val="bullet"/>
      <w:lvlText w:val=""/>
      <w:lvlJc w:val="left"/>
      <w:pPr>
        <w:ind w:left="2880" w:hanging="360"/>
      </w:pPr>
      <w:rPr>
        <w:rFonts w:ascii="Symbol" w:hAnsi="Symbol" w:hint="default"/>
      </w:rPr>
    </w:lvl>
    <w:lvl w:ilvl="4" w:tplc="797055F8">
      <w:start w:val="1"/>
      <w:numFmt w:val="bullet"/>
      <w:lvlText w:val="o"/>
      <w:lvlJc w:val="left"/>
      <w:pPr>
        <w:ind w:left="3600" w:hanging="360"/>
      </w:pPr>
      <w:rPr>
        <w:rFonts w:ascii="Courier New" w:hAnsi="Courier New" w:hint="default"/>
      </w:rPr>
    </w:lvl>
    <w:lvl w:ilvl="5" w:tplc="885C9202">
      <w:start w:val="1"/>
      <w:numFmt w:val="bullet"/>
      <w:lvlText w:val=""/>
      <w:lvlJc w:val="left"/>
      <w:pPr>
        <w:ind w:left="4320" w:hanging="360"/>
      </w:pPr>
      <w:rPr>
        <w:rFonts w:ascii="Wingdings" w:hAnsi="Wingdings" w:hint="default"/>
      </w:rPr>
    </w:lvl>
    <w:lvl w:ilvl="6" w:tplc="CB68E09C">
      <w:start w:val="1"/>
      <w:numFmt w:val="bullet"/>
      <w:lvlText w:val=""/>
      <w:lvlJc w:val="left"/>
      <w:pPr>
        <w:ind w:left="5040" w:hanging="360"/>
      </w:pPr>
      <w:rPr>
        <w:rFonts w:ascii="Symbol" w:hAnsi="Symbol" w:hint="default"/>
      </w:rPr>
    </w:lvl>
    <w:lvl w:ilvl="7" w:tplc="66EABE18">
      <w:start w:val="1"/>
      <w:numFmt w:val="bullet"/>
      <w:lvlText w:val="o"/>
      <w:lvlJc w:val="left"/>
      <w:pPr>
        <w:ind w:left="5760" w:hanging="360"/>
      </w:pPr>
      <w:rPr>
        <w:rFonts w:ascii="Courier New" w:hAnsi="Courier New" w:hint="default"/>
      </w:rPr>
    </w:lvl>
    <w:lvl w:ilvl="8" w:tplc="267E3A4C">
      <w:start w:val="1"/>
      <w:numFmt w:val="bullet"/>
      <w:lvlText w:val=""/>
      <w:lvlJc w:val="left"/>
      <w:pPr>
        <w:ind w:left="6480" w:hanging="360"/>
      </w:pPr>
      <w:rPr>
        <w:rFonts w:ascii="Wingdings" w:hAnsi="Wingdings" w:hint="default"/>
      </w:rPr>
    </w:lvl>
  </w:abstractNum>
  <w:abstractNum w:abstractNumId="9" w15:restartNumberingAfterBreak="0">
    <w:nsid w:val="12725042"/>
    <w:multiLevelType w:val="multilevel"/>
    <w:tmpl w:val="883AC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63518D"/>
    <w:multiLevelType w:val="multilevel"/>
    <w:tmpl w:val="30C667A8"/>
    <w:lvl w:ilvl="0">
      <w:start w:val="19"/>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B037CD"/>
    <w:multiLevelType w:val="hybridMultilevel"/>
    <w:tmpl w:val="7FFC5F32"/>
    <w:lvl w:ilvl="0" w:tplc="B82E4EA2">
      <w:start w:val="1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390BA7"/>
    <w:multiLevelType w:val="multilevel"/>
    <w:tmpl w:val="72721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F572BC"/>
    <w:multiLevelType w:val="multilevel"/>
    <w:tmpl w:val="9F5AF17E"/>
    <w:lvl w:ilvl="0">
      <w:start w:val="1"/>
      <w:numFmt w:val="decimal"/>
      <w:pStyle w:val="Titre1"/>
      <w:suff w:val="space"/>
      <w:lvlText w:val="ARTICLE %1."/>
      <w:lvlJc w:val="left"/>
      <w:pPr>
        <w:ind w:left="0" w:firstLine="0"/>
      </w:pPr>
      <w:rPr>
        <w:rFonts w:hint="default"/>
      </w:rPr>
    </w:lvl>
    <w:lvl w:ilvl="1">
      <w:start w:val="1"/>
      <w:numFmt w:val="decimal"/>
      <w:pStyle w:val="Titre2"/>
      <w:suff w:val="space"/>
      <w:lvlText w:val="Article %1.%2."/>
      <w:lvlJc w:val="left"/>
      <w:pPr>
        <w:ind w:left="0" w:firstLine="0"/>
      </w:pPr>
      <w:rPr>
        <w:rFonts w:hint="default"/>
        <w:b/>
        <w:bCs w:val="0"/>
        <w:i/>
        <w:iCs/>
      </w:rPr>
    </w:lvl>
    <w:lvl w:ilvl="2">
      <w:start w:val="1"/>
      <w:numFmt w:val="decimal"/>
      <w:pStyle w:val="Titre3"/>
      <w:suff w:val="space"/>
      <w:lvlText w:val="%1.%2.%3"/>
      <w:lvlJc w:val="left"/>
      <w:pPr>
        <w:ind w:left="284"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Titre4"/>
      <w:lvlText w:val="(%4)"/>
      <w:lvlJc w:val="right"/>
      <w:pPr>
        <w:ind w:left="0" w:firstLine="0"/>
      </w:pPr>
      <w:rPr>
        <w:rFonts w:hint="default"/>
      </w:rPr>
    </w:lvl>
    <w:lvl w:ilvl="4">
      <w:start w:val="1"/>
      <w:numFmt w:val="decimal"/>
      <w:pStyle w:val="Titre5"/>
      <w:lvlText w:val="%5)"/>
      <w:lvlJc w:val="left"/>
      <w:pPr>
        <w:ind w:left="0" w:firstLine="0"/>
      </w:pPr>
      <w:rPr>
        <w:rFonts w:hint="default"/>
      </w:rPr>
    </w:lvl>
    <w:lvl w:ilvl="5">
      <w:start w:val="1"/>
      <w:numFmt w:val="lowerLetter"/>
      <w:pStyle w:val="Titre6"/>
      <w:lvlText w:val="%6)"/>
      <w:lvlJc w:val="left"/>
      <w:pPr>
        <w:ind w:left="0" w:firstLine="0"/>
      </w:pPr>
      <w:rPr>
        <w:rFonts w:hint="default"/>
      </w:rPr>
    </w:lvl>
    <w:lvl w:ilvl="6">
      <w:start w:val="1"/>
      <w:numFmt w:val="lowerRoman"/>
      <w:pStyle w:val="Titre7"/>
      <w:lvlText w:val="%7)"/>
      <w:lvlJc w:val="right"/>
      <w:pPr>
        <w:ind w:left="0" w:firstLine="0"/>
      </w:pPr>
      <w:rPr>
        <w:rFonts w:hint="default"/>
      </w:rPr>
    </w:lvl>
    <w:lvl w:ilvl="7">
      <w:start w:val="1"/>
      <w:numFmt w:val="lowerLetter"/>
      <w:pStyle w:val="Titre8"/>
      <w:lvlText w:val="%8."/>
      <w:lvlJc w:val="left"/>
      <w:pPr>
        <w:ind w:left="0" w:firstLine="0"/>
      </w:pPr>
      <w:rPr>
        <w:rFonts w:hint="default"/>
      </w:rPr>
    </w:lvl>
    <w:lvl w:ilvl="8">
      <w:start w:val="1"/>
      <w:numFmt w:val="lowerRoman"/>
      <w:pStyle w:val="Titre9"/>
      <w:lvlText w:val="%9."/>
      <w:lvlJc w:val="right"/>
      <w:pPr>
        <w:ind w:left="0" w:firstLine="0"/>
      </w:pPr>
      <w:rPr>
        <w:rFonts w:hint="default"/>
      </w:rPr>
    </w:lvl>
  </w:abstractNum>
  <w:abstractNum w:abstractNumId="14" w15:restartNumberingAfterBreak="0">
    <w:nsid w:val="2F5A4E52"/>
    <w:multiLevelType w:val="hybridMultilevel"/>
    <w:tmpl w:val="71B6ED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C8759DD"/>
    <w:multiLevelType w:val="multilevel"/>
    <w:tmpl w:val="F8F0A0F6"/>
    <w:lvl w:ilvl="0">
      <w:start w:val="19"/>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F6759B"/>
    <w:multiLevelType w:val="hybridMultilevel"/>
    <w:tmpl w:val="55F40094"/>
    <w:lvl w:ilvl="0" w:tplc="11A8C54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FE00140"/>
    <w:multiLevelType w:val="hybridMultilevel"/>
    <w:tmpl w:val="D7686760"/>
    <w:lvl w:ilvl="0" w:tplc="23165E4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35D4B0D"/>
    <w:multiLevelType w:val="hybridMultilevel"/>
    <w:tmpl w:val="ED7AF3D8"/>
    <w:lvl w:ilvl="0" w:tplc="725A869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38A25AF"/>
    <w:multiLevelType w:val="multilevel"/>
    <w:tmpl w:val="B650BE5E"/>
    <w:lvl w:ilvl="0">
      <w:start w:val="19"/>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DC32D3"/>
    <w:multiLevelType w:val="hybridMultilevel"/>
    <w:tmpl w:val="0AF47B16"/>
    <w:lvl w:ilvl="0" w:tplc="11A8C5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FE512EE"/>
    <w:multiLevelType w:val="hybridMultilevel"/>
    <w:tmpl w:val="E4ECB26A"/>
    <w:lvl w:ilvl="0" w:tplc="11A8C54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5227085"/>
    <w:multiLevelType w:val="hybridMultilevel"/>
    <w:tmpl w:val="E25EB590"/>
    <w:lvl w:ilvl="0" w:tplc="B82E4EA2">
      <w:start w:val="1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5EA730E"/>
    <w:multiLevelType w:val="multilevel"/>
    <w:tmpl w:val="6FD48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ED91050"/>
    <w:multiLevelType w:val="hybridMultilevel"/>
    <w:tmpl w:val="DD42BDEA"/>
    <w:lvl w:ilvl="0" w:tplc="B82E4EA2">
      <w:start w:val="19"/>
      <w:numFmt w:val="bullet"/>
      <w:lvlText w:val="-"/>
      <w:lvlJc w:val="left"/>
      <w:pPr>
        <w:ind w:left="780" w:hanging="360"/>
      </w:pPr>
      <w:rPr>
        <w:rFonts w:ascii="Times New Roman" w:eastAsia="Times New Roman"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16cid:durableId="1272861909">
    <w:abstractNumId w:val="22"/>
  </w:num>
  <w:num w:numId="2" w16cid:durableId="1601529511">
    <w:abstractNumId w:val="0"/>
  </w:num>
  <w:num w:numId="3" w16cid:durableId="363096299">
    <w:abstractNumId w:val="13"/>
  </w:num>
  <w:num w:numId="4" w16cid:durableId="1007441959">
    <w:abstractNumId w:val="6"/>
  </w:num>
  <w:num w:numId="5" w16cid:durableId="1842623001">
    <w:abstractNumId w:val="8"/>
  </w:num>
  <w:num w:numId="6" w16cid:durableId="645429165">
    <w:abstractNumId w:val="14"/>
  </w:num>
  <w:num w:numId="7" w16cid:durableId="2132703494">
    <w:abstractNumId w:val="16"/>
  </w:num>
  <w:num w:numId="8" w16cid:durableId="381639120">
    <w:abstractNumId w:val="18"/>
  </w:num>
  <w:num w:numId="9" w16cid:durableId="1363823866">
    <w:abstractNumId w:val="21"/>
  </w:num>
  <w:num w:numId="10" w16cid:durableId="966592060">
    <w:abstractNumId w:val="20"/>
  </w:num>
  <w:num w:numId="11" w16cid:durableId="1539902153">
    <w:abstractNumId w:val="19"/>
  </w:num>
  <w:num w:numId="12" w16cid:durableId="1012294903">
    <w:abstractNumId w:val="10"/>
  </w:num>
  <w:num w:numId="13" w16cid:durableId="763190888">
    <w:abstractNumId w:val="12"/>
  </w:num>
  <w:num w:numId="14" w16cid:durableId="1200974906">
    <w:abstractNumId w:val="5"/>
  </w:num>
  <w:num w:numId="15" w16cid:durableId="612786364">
    <w:abstractNumId w:val="23"/>
  </w:num>
  <w:num w:numId="16" w16cid:durableId="1102381242">
    <w:abstractNumId w:val="15"/>
  </w:num>
  <w:num w:numId="17" w16cid:durableId="1409229507">
    <w:abstractNumId w:val="9"/>
  </w:num>
  <w:num w:numId="18" w16cid:durableId="782648431">
    <w:abstractNumId w:val="11"/>
  </w:num>
  <w:num w:numId="19" w16cid:durableId="102579087">
    <w:abstractNumId w:val="7"/>
  </w:num>
  <w:num w:numId="20" w16cid:durableId="932203277">
    <w:abstractNumId w:val="24"/>
  </w:num>
  <w:num w:numId="21" w16cid:durableId="403456994">
    <w:abstractNumId w:val="17"/>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ami  RIZIKI">
    <w15:presenceInfo w15:providerId="AD" w15:userId="S::n.riziki@mayotte.cci.fr::22b27f1c-84af-47d2-aff6-71b5c9dd8f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ADB"/>
    <w:rsid w:val="00000AA6"/>
    <w:rsid w:val="0000190A"/>
    <w:rsid w:val="00003969"/>
    <w:rsid w:val="0000475E"/>
    <w:rsid w:val="00010501"/>
    <w:rsid w:val="00010677"/>
    <w:rsid w:val="00010BDC"/>
    <w:rsid w:val="000120A6"/>
    <w:rsid w:val="0001444E"/>
    <w:rsid w:val="0001768E"/>
    <w:rsid w:val="00024853"/>
    <w:rsid w:val="00025148"/>
    <w:rsid w:val="00027D71"/>
    <w:rsid w:val="00031061"/>
    <w:rsid w:val="0003513B"/>
    <w:rsid w:val="00035FC0"/>
    <w:rsid w:val="00036BE8"/>
    <w:rsid w:val="00036CF2"/>
    <w:rsid w:val="00044111"/>
    <w:rsid w:val="0004443B"/>
    <w:rsid w:val="00051D84"/>
    <w:rsid w:val="000549FB"/>
    <w:rsid w:val="00055FD1"/>
    <w:rsid w:val="0007371B"/>
    <w:rsid w:val="00074A20"/>
    <w:rsid w:val="000813FA"/>
    <w:rsid w:val="00084132"/>
    <w:rsid w:val="00084A80"/>
    <w:rsid w:val="00085695"/>
    <w:rsid w:val="00090088"/>
    <w:rsid w:val="000934EB"/>
    <w:rsid w:val="000A413C"/>
    <w:rsid w:val="000B1B0A"/>
    <w:rsid w:val="000B5092"/>
    <w:rsid w:val="000B5152"/>
    <w:rsid w:val="000B58A3"/>
    <w:rsid w:val="000B699A"/>
    <w:rsid w:val="000B77CC"/>
    <w:rsid w:val="000C035B"/>
    <w:rsid w:val="000C1095"/>
    <w:rsid w:val="000C1F80"/>
    <w:rsid w:val="000C3A9B"/>
    <w:rsid w:val="000C60B9"/>
    <w:rsid w:val="000D12A6"/>
    <w:rsid w:val="000E37D0"/>
    <w:rsid w:val="000E3EC0"/>
    <w:rsid w:val="000E462A"/>
    <w:rsid w:val="000E6282"/>
    <w:rsid w:val="000E7EEA"/>
    <w:rsid w:val="000F0D15"/>
    <w:rsid w:val="000F1187"/>
    <w:rsid w:val="000F6764"/>
    <w:rsid w:val="000F79C5"/>
    <w:rsid w:val="001109D3"/>
    <w:rsid w:val="001113B2"/>
    <w:rsid w:val="001120D6"/>
    <w:rsid w:val="001134E0"/>
    <w:rsid w:val="00114D4B"/>
    <w:rsid w:val="00115733"/>
    <w:rsid w:val="00115EC3"/>
    <w:rsid w:val="001166DD"/>
    <w:rsid w:val="00116F3A"/>
    <w:rsid w:val="0012691B"/>
    <w:rsid w:val="001316FB"/>
    <w:rsid w:val="00132CDC"/>
    <w:rsid w:val="00132DA8"/>
    <w:rsid w:val="0013509A"/>
    <w:rsid w:val="0013689B"/>
    <w:rsid w:val="00140690"/>
    <w:rsid w:val="00141324"/>
    <w:rsid w:val="001453F0"/>
    <w:rsid w:val="00146A41"/>
    <w:rsid w:val="00147B4F"/>
    <w:rsid w:val="001520DC"/>
    <w:rsid w:val="001548A3"/>
    <w:rsid w:val="00157318"/>
    <w:rsid w:val="0016084F"/>
    <w:rsid w:val="00160FDC"/>
    <w:rsid w:val="001613E6"/>
    <w:rsid w:val="001621B3"/>
    <w:rsid w:val="00162AB7"/>
    <w:rsid w:val="00164D25"/>
    <w:rsid w:val="00165B05"/>
    <w:rsid w:val="001676B1"/>
    <w:rsid w:val="00171FDC"/>
    <w:rsid w:val="0017259C"/>
    <w:rsid w:val="00175144"/>
    <w:rsid w:val="001777D6"/>
    <w:rsid w:val="0018095A"/>
    <w:rsid w:val="00181F69"/>
    <w:rsid w:val="001859E7"/>
    <w:rsid w:val="001861BA"/>
    <w:rsid w:val="0018654F"/>
    <w:rsid w:val="00187647"/>
    <w:rsid w:val="0018787E"/>
    <w:rsid w:val="00190D2F"/>
    <w:rsid w:val="001910EC"/>
    <w:rsid w:val="001920DF"/>
    <w:rsid w:val="00195304"/>
    <w:rsid w:val="0019624F"/>
    <w:rsid w:val="00197DC0"/>
    <w:rsid w:val="00197E5F"/>
    <w:rsid w:val="001A0CD4"/>
    <w:rsid w:val="001A3A3F"/>
    <w:rsid w:val="001A7864"/>
    <w:rsid w:val="001B0429"/>
    <w:rsid w:val="001B3721"/>
    <w:rsid w:val="001B3B6F"/>
    <w:rsid w:val="001B5EEC"/>
    <w:rsid w:val="001B77EF"/>
    <w:rsid w:val="001C1A22"/>
    <w:rsid w:val="001C481C"/>
    <w:rsid w:val="001C4A3A"/>
    <w:rsid w:val="001C6588"/>
    <w:rsid w:val="001D12EB"/>
    <w:rsid w:val="001D415E"/>
    <w:rsid w:val="001D46CE"/>
    <w:rsid w:val="001D4A01"/>
    <w:rsid w:val="001E0841"/>
    <w:rsid w:val="001E1A19"/>
    <w:rsid w:val="001E6621"/>
    <w:rsid w:val="001E6D64"/>
    <w:rsid w:val="001F02AD"/>
    <w:rsid w:val="001F0F8F"/>
    <w:rsid w:val="001F1405"/>
    <w:rsid w:val="001F1530"/>
    <w:rsid w:val="001F158C"/>
    <w:rsid w:val="001F2097"/>
    <w:rsid w:val="001F2A58"/>
    <w:rsid w:val="001F34D2"/>
    <w:rsid w:val="001F4BB6"/>
    <w:rsid w:val="001F532D"/>
    <w:rsid w:val="001F629C"/>
    <w:rsid w:val="001F736D"/>
    <w:rsid w:val="002043F7"/>
    <w:rsid w:val="002061D4"/>
    <w:rsid w:val="00207974"/>
    <w:rsid w:val="00211AD2"/>
    <w:rsid w:val="002137AB"/>
    <w:rsid w:val="00214029"/>
    <w:rsid w:val="00214174"/>
    <w:rsid w:val="00214228"/>
    <w:rsid w:val="002169E9"/>
    <w:rsid w:val="002175D0"/>
    <w:rsid w:val="002177CD"/>
    <w:rsid w:val="00220B17"/>
    <w:rsid w:val="00223539"/>
    <w:rsid w:val="0022567B"/>
    <w:rsid w:val="00225ADC"/>
    <w:rsid w:val="00227094"/>
    <w:rsid w:val="00227FAA"/>
    <w:rsid w:val="00233C3E"/>
    <w:rsid w:val="0023554C"/>
    <w:rsid w:val="002358FF"/>
    <w:rsid w:val="00240641"/>
    <w:rsid w:val="00240860"/>
    <w:rsid w:val="00240C7A"/>
    <w:rsid w:val="00246758"/>
    <w:rsid w:val="0024683C"/>
    <w:rsid w:val="00247148"/>
    <w:rsid w:val="00250713"/>
    <w:rsid w:val="00250C43"/>
    <w:rsid w:val="00253E25"/>
    <w:rsid w:val="0025459A"/>
    <w:rsid w:val="002576A5"/>
    <w:rsid w:val="002609A2"/>
    <w:rsid w:val="00264AA4"/>
    <w:rsid w:val="002662A5"/>
    <w:rsid w:val="00274352"/>
    <w:rsid w:val="00275494"/>
    <w:rsid w:val="002761B7"/>
    <w:rsid w:val="0027626A"/>
    <w:rsid w:val="002763C5"/>
    <w:rsid w:val="002807DB"/>
    <w:rsid w:val="00281E47"/>
    <w:rsid w:val="002820AE"/>
    <w:rsid w:val="0028415B"/>
    <w:rsid w:val="00287197"/>
    <w:rsid w:val="00287FDF"/>
    <w:rsid w:val="00291164"/>
    <w:rsid w:val="00291280"/>
    <w:rsid w:val="0029659F"/>
    <w:rsid w:val="00297AAB"/>
    <w:rsid w:val="002A076F"/>
    <w:rsid w:val="002A6C4A"/>
    <w:rsid w:val="002A73D4"/>
    <w:rsid w:val="002B0CD9"/>
    <w:rsid w:val="002B558F"/>
    <w:rsid w:val="002C1DA1"/>
    <w:rsid w:val="002C39E6"/>
    <w:rsid w:val="002C6DEF"/>
    <w:rsid w:val="002D09F4"/>
    <w:rsid w:val="002D3C70"/>
    <w:rsid w:val="002D5633"/>
    <w:rsid w:val="002D5F18"/>
    <w:rsid w:val="002D6E3B"/>
    <w:rsid w:val="002E00C2"/>
    <w:rsid w:val="002E062B"/>
    <w:rsid w:val="002E1F3F"/>
    <w:rsid w:val="002E2767"/>
    <w:rsid w:val="002E6518"/>
    <w:rsid w:val="002F0D1A"/>
    <w:rsid w:val="002F3524"/>
    <w:rsid w:val="002F40B3"/>
    <w:rsid w:val="002F64E7"/>
    <w:rsid w:val="003013BA"/>
    <w:rsid w:val="00301C5A"/>
    <w:rsid w:val="0030345C"/>
    <w:rsid w:val="00305407"/>
    <w:rsid w:val="0031011D"/>
    <w:rsid w:val="00310721"/>
    <w:rsid w:val="00311F07"/>
    <w:rsid w:val="00312D80"/>
    <w:rsid w:val="0031798D"/>
    <w:rsid w:val="003219D2"/>
    <w:rsid w:val="00321ACB"/>
    <w:rsid w:val="00322644"/>
    <w:rsid w:val="00322C29"/>
    <w:rsid w:val="00326A82"/>
    <w:rsid w:val="00327E9E"/>
    <w:rsid w:val="00330BB2"/>
    <w:rsid w:val="003313D8"/>
    <w:rsid w:val="003317AD"/>
    <w:rsid w:val="003322D7"/>
    <w:rsid w:val="003337A6"/>
    <w:rsid w:val="0033667B"/>
    <w:rsid w:val="00337BAC"/>
    <w:rsid w:val="003467DF"/>
    <w:rsid w:val="00353CBA"/>
    <w:rsid w:val="00354256"/>
    <w:rsid w:val="00355D8F"/>
    <w:rsid w:val="003576D4"/>
    <w:rsid w:val="00362578"/>
    <w:rsid w:val="00364D9C"/>
    <w:rsid w:val="003655AB"/>
    <w:rsid w:val="00367F71"/>
    <w:rsid w:val="003700AE"/>
    <w:rsid w:val="00370478"/>
    <w:rsid w:val="0037136A"/>
    <w:rsid w:val="00373D26"/>
    <w:rsid w:val="003742E4"/>
    <w:rsid w:val="00374641"/>
    <w:rsid w:val="0037595D"/>
    <w:rsid w:val="003762C6"/>
    <w:rsid w:val="0038018B"/>
    <w:rsid w:val="0038030B"/>
    <w:rsid w:val="00381CEF"/>
    <w:rsid w:val="00381FC6"/>
    <w:rsid w:val="00382CA8"/>
    <w:rsid w:val="00383F1A"/>
    <w:rsid w:val="0038554F"/>
    <w:rsid w:val="003917C6"/>
    <w:rsid w:val="0039245A"/>
    <w:rsid w:val="00393FD9"/>
    <w:rsid w:val="00394C04"/>
    <w:rsid w:val="00394CD7"/>
    <w:rsid w:val="003A0BCB"/>
    <w:rsid w:val="003A3BA3"/>
    <w:rsid w:val="003A3EFB"/>
    <w:rsid w:val="003A62F4"/>
    <w:rsid w:val="003A791D"/>
    <w:rsid w:val="003B37EC"/>
    <w:rsid w:val="003B7333"/>
    <w:rsid w:val="003B7F14"/>
    <w:rsid w:val="003C2730"/>
    <w:rsid w:val="003C2BE8"/>
    <w:rsid w:val="003C3B0F"/>
    <w:rsid w:val="003C3D24"/>
    <w:rsid w:val="003C52E9"/>
    <w:rsid w:val="003C67DC"/>
    <w:rsid w:val="003C72FC"/>
    <w:rsid w:val="003C7F01"/>
    <w:rsid w:val="003D3865"/>
    <w:rsid w:val="003D4DDD"/>
    <w:rsid w:val="003D50B3"/>
    <w:rsid w:val="003D7AFF"/>
    <w:rsid w:val="003E0946"/>
    <w:rsid w:val="003E2EE8"/>
    <w:rsid w:val="003E44C1"/>
    <w:rsid w:val="003E476A"/>
    <w:rsid w:val="003E4CB8"/>
    <w:rsid w:val="003E7CBE"/>
    <w:rsid w:val="003E7D47"/>
    <w:rsid w:val="003F3669"/>
    <w:rsid w:val="003F4A51"/>
    <w:rsid w:val="003F5CF8"/>
    <w:rsid w:val="004002A1"/>
    <w:rsid w:val="004008C3"/>
    <w:rsid w:val="00403ACD"/>
    <w:rsid w:val="004113AB"/>
    <w:rsid w:val="004123BF"/>
    <w:rsid w:val="004150B0"/>
    <w:rsid w:val="0041698F"/>
    <w:rsid w:val="004273EB"/>
    <w:rsid w:val="00427DE6"/>
    <w:rsid w:val="00430DF0"/>
    <w:rsid w:val="00434010"/>
    <w:rsid w:val="00435CF6"/>
    <w:rsid w:val="00436CF8"/>
    <w:rsid w:val="004378AB"/>
    <w:rsid w:val="00437DDE"/>
    <w:rsid w:val="00441B3F"/>
    <w:rsid w:val="00442E73"/>
    <w:rsid w:val="004437FC"/>
    <w:rsid w:val="00443889"/>
    <w:rsid w:val="004509DA"/>
    <w:rsid w:val="004512B3"/>
    <w:rsid w:val="00451366"/>
    <w:rsid w:val="004558C0"/>
    <w:rsid w:val="00455E29"/>
    <w:rsid w:val="00456234"/>
    <w:rsid w:val="00460BA6"/>
    <w:rsid w:val="0046177B"/>
    <w:rsid w:val="00461C15"/>
    <w:rsid w:val="00462062"/>
    <w:rsid w:val="0046439A"/>
    <w:rsid w:val="004666D8"/>
    <w:rsid w:val="00467BEE"/>
    <w:rsid w:val="00471E29"/>
    <w:rsid w:val="00474386"/>
    <w:rsid w:val="004759D9"/>
    <w:rsid w:val="00480DFB"/>
    <w:rsid w:val="00492307"/>
    <w:rsid w:val="00493D08"/>
    <w:rsid w:val="004972BA"/>
    <w:rsid w:val="00497E68"/>
    <w:rsid w:val="004A0D44"/>
    <w:rsid w:val="004A372B"/>
    <w:rsid w:val="004A4501"/>
    <w:rsid w:val="004A4A92"/>
    <w:rsid w:val="004A4D27"/>
    <w:rsid w:val="004A7B55"/>
    <w:rsid w:val="004B0BAE"/>
    <w:rsid w:val="004B39BC"/>
    <w:rsid w:val="004B6EFE"/>
    <w:rsid w:val="004B77E9"/>
    <w:rsid w:val="004C062A"/>
    <w:rsid w:val="004C1389"/>
    <w:rsid w:val="004C33EB"/>
    <w:rsid w:val="004D23E4"/>
    <w:rsid w:val="004E1536"/>
    <w:rsid w:val="004E1543"/>
    <w:rsid w:val="004E1874"/>
    <w:rsid w:val="004E2AFC"/>
    <w:rsid w:val="004E4C51"/>
    <w:rsid w:val="004E6F6D"/>
    <w:rsid w:val="004F1C7C"/>
    <w:rsid w:val="004F1FD2"/>
    <w:rsid w:val="004F2045"/>
    <w:rsid w:val="004F2ADB"/>
    <w:rsid w:val="004F6482"/>
    <w:rsid w:val="004F753C"/>
    <w:rsid w:val="00502810"/>
    <w:rsid w:val="00502CBA"/>
    <w:rsid w:val="00504AF1"/>
    <w:rsid w:val="00504BD9"/>
    <w:rsid w:val="0051223C"/>
    <w:rsid w:val="0051590A"/>
    <w:rsid w:val="00517A24"/>
    <w:rsid w:val="00520D79"/>
    <w:rsid w:val="00524A6D"/>
    <w:rsid w:val="0052659F"/>
    <w:rsid w:val="00531130"/>
    <w:rsid w:val="00531703"/>
    <w:rsid w:val="0053171F"/>
    <w:rsid w:val="00531E80"/>
    <w:rsid w:val="00536173"/>
    <w:rsid w:val="00537F81"/>
    <w:rsid w:val="00541C40"/>
    <w:rsid w:val="0054287E"/>
    <w:rsid w:val="00550F9C"/>
    <w:rsid w:val="00560827"/>
    <w:rsid w:val="0056497E"/>
    <w:rsid w:val="00570974"/>
    <w:rsid w:val="00570A38"/>
    <w:rsid w:val="00573348"/>
    <w:rsid w:val="00575E85"/>
    <w:rsid w:val="005779F2"/>
    <w:rsid w:val="00577F95"/>
    <w:rsid w:val="0058630E"/>
    <w:rsid w:val="00590CDA"/>
    <w:rsid w:val="00592B61"/>
    <w:rsid w:val="00595935"/>
    <w:rsid w:val="00595CC2"/>
    <w:rsid w:val="005A1F66"/>
    <w:rsid w:val="005A20E3"/>
    <w:rsid w:val="005A5382"/>
    <w:rsid w:val="005A58B4"/>
    <w:rsid w:val="005A76D9"/>
    <w:rsid w:val="005A79D0"/>
    <w:rsid w:val="005B0778"/>
    <w:rsid w:val="005B2249"/>
    <w:rsid w:val="005B5F52"/>
    <w:rsid w:val="005B6A77"/>
    <w:rsid w:val="005B6E46"/>
    <w:rsid w:val="005C0268"/>
    <w:rsid w:val="005C1641"/>
    <w:rsid w:val="005C2A95"/>
    <w:rsid w:val="005C46EE"/>
    <w:rsid w:val="005C65A9"/>
    <w:rsid w:val="005D1F35"/>
    <w:rsid w:val="005D62FD"/>
    <w:rsid w:val="005E23B0"/>
    <w:rsid w:val="005E3B23"/>
    <w:rsid w:val="005E3B41"/>
    <w:rsid w:val="005E410F"/>
    <w:rsid w:val="005E4A7B"/>
    <w:rsid w:val="005F2382"/>
    <w:rsid w:val="005F2FD0"/>
    <w:rsid w:val="005F3129"/>
    <w:rsid w:val="005F34DF"/>
    <w:rsid w:val="005F3A4C"/>
    <w:rsid w:val="005F417A"/>
    <w:rsid w:val="005F7C41"/>
    <w:rsid w:val="006046FE"/>
    <w:rsid w:val="00607189"/>
    <w:rsid w:val="00610240"/>
    <w:rsid w:val="0061041E"/>
    <w:rsid w:val="006123BB"/>
    <w:rsid w:val="00612667"/>
    <w:rsid w:val="00616338"/>
    <w:rsid w:val="0061635D"/>
    <w:rsid w:val="0062372F"/>
    <w:rsid w:val="006244DC"/>
    <w:rsid w:val="006252D9"/>
    <w:rsid w:val="006254C0"/>
    <w:rsid w:val="00627989"/>
    <w:rsid w:val="00635E41"/>
    <w:rsid w:val="0063654C"/>
    <w:rsid w:val="006443C8"/>
    <w:rsid w:val="00645925"/>
    <w:rsid w:val="0065100A"/>
    <w:rsid w:val="006511C5"/>
    <w:rsid w:val="00651B92"/>
    <w:rsid w:val="006551F9"/>
    <w:rsid w:val="0065521E"/>
    <w:rsid w:val="006564F8"/>
    <w:rsid w:val="00662704"/>
    <w:rsid w:val="0066307D"/>
    <w:rsid w:val="00664C01"/>
    <w:rsid w:val="006651AA"/>
    <w:rsid w:val="006673AD"/>
    <w:rsid w:val="00674CB3"/>
    <w:rsid w:val="00675F32"/>
    <w:rsid w:val="00676AB7"/>
    <w:rsid w:val="006829F1"/>
    <w:rsid w:val="006841CB"/>
    <w:rsid w:val="0068446A"/>
    <w:rsid w:val="006857AC"/>
    <w:rsid w:val="0069302F"/>
    <w:rsid w:val="0069386D"/>
    <w:rsid w:val="00693F0C"/>
    <w:rsid w:val="006947D3"/>
    <w:rsid w:val="00695550"/>
    <w:rsid w:val="006957DF"/>
    <w:rsid w:val="00695AA8"/>
    <w:rsid w:val="006969CE"/>
    <w:rsid w:val="00696EE4"/>
    <w:rsid w:val="006A12D3"/>
    <w:rsid w:val="006A1F63"/>
    <w:rsid w:val="006A7F3B"/>
    <w:rsid w:val="006B2008"/>
    <w:rsid w:val="006B5005"/>
    <w:rsid w:val="006C40E7"/>
    <w:rsid w:val="006C4EA5"/>
    <w:rsid w:val="006C7599"/>
    <w:rsid w:val="006D01DA"/>
    <w:rsid w:val="006D3A4B"/>
    <w:rsid w:val="006D486D"/>
    <w:rsid w:val="006D4B20"/>
    <w:rsid w:val="006D4F27"/>
    <w:rsid w:val="006E03BD"/>
    <w:rsid w:val="006E7F15"/>
    <w:rsid w:val="006F06AB"/>
    <w:rsid w:val="006F27BA"/>
    <w:rsid w:val="006F7DD4"/>
    <w:rsid w:val="00702001"/>
    <w:rsid w:val="00702E43"/>
    <w:rsid w:val="0070375A"/>
    <w:rsid w:val="00704FB6"/>
    <w:rsid w:val="00705885"/>
    <w:rsid w:val="0071229D"/>
    <w:rsid w:val="00712395"/>
    <w:rsid w:val="00715E33"/>
    <w:rsid w:val="00716459"/>
    <w:rsid w:val="00716559"/>
    <w:rsid w:val="00717DDB"/>
    <w:rsid w:val="007223C7"/>
    <w:rsid w:val="007241F0"/>
    <w:rsid w:val="00730A61"/>
    <w:rsid w:val="007311A3"/>
    <w:rsid w:val="00732FC0"/>
    <w:rsid w:val="00740532"/>
    <w:rsid w:val="00740BEF"/>
    <w:rsid w:val="007418A8"/>
    <w:rsid w:val="007434E2"/>
    <w:rsid w:val="00745013"/>
    <w:rsid w:val="00747D8A"/>
    <w:rsid w:val="007501BF"/>
    <w:rsid w:val="0075097D"/>
    <w:rsid w:val="007517ED"/>
    <w:rsid w:val="00753635"/>
    <w:rsid w:val="00755CD0"/>
    <w:rsid w:val="007628B0"/>
    <w:rsid w:val="00762AE0"/>
    <w:rsid w:val="00762CE4"/>
    <w:rsid w:val="00762F53"/>
    <w:rsid w:val="00764037"/>
    <w:rsid w:val="00773DB4"/>
    <w:rsid w:val="00775364"/>
    <w:rsid w:val="00776826"/>
    <w:rsid w:val="00776B0A"/>
    <w:rsid w:val="00781020"/>
    <w:rsid w:val="00781C1D"/>
    <w:rsid w:val="00782120"/>
    <w:rsid w:val="00782703"/>
    <w:rsid w:val="0078344A"/>
    <w:rsid w:val="00785909"/>
    <w:rsid w:val="007914F5"/>
    <w:rsid w:val="0079160C"/>
    <w:rsid w:val="007921E7"/>
    <w:rsid w:val="00792A13"/>
    <w:rsid w:val="0079367E"/>
    <w:rsid w:val="00794A5F"/>
    <w:rsid w:val="007A2D15"/>
    <w:rsid w:val="007A339E"/>
    <w:rsid w:val="007B0613"/>
    <w:rsid w:val="007B1290"/>
    <w:rsid w:val="007B1462"/>
    <w:rsid w:val="007B75D9"/>
    <w:rsid w:val="007B7B72"/>
    <w:rsid w:val="007C511A"/>
    <w:rsid w:val="007D0215"/>
    <w:rsid w:val="007D224A"/>
    <w:rsid w:val="007D2AC3"/>
    <w:rsid w:val="007D32F4"/>
    <w:rsid w:val="007D49FF"/>
    <w:rsid w:val="007E1A6A"/>
    <w:rsid w:val="007E32B3"/>
    <w:rsid w:val="007E36AD"/>
    <w:rsid w:val="007E4D47"/>
    <w:rsid w:val="007E6FF3"/>
    <w:rsid w:val="007E7095"/>
    <w:rsid w:val="007E77CC"/>
    <w:rsid w:val="007F0DCA"/>
    <w:rsid w:val="007F109B"/>
    <w:rsid w:val="007F15F8"/>
    <w:rsid w:val="007F1AD6"/>
    <w:rsid w:val="007F2F78"/>
    <w:rsid w:val="007F4A63"/>
    <w:rsid w:val="007F5899"/>
    <w:rsid w:val="007F5E48"/>
    <w:rsid w:val="007F6201"/>
    <w:rsid w:val="008059D0"/>
    <w:rsid w:val="008062D7"/>
    <w:rsid w:val="008064AC"/>
    <w:rsid w:val="0080692E"/>
    <w:rsid w:val="00807CE6"/>
    <w:rsid w:val="00807F3B"/>
    <w:rsid w:val="0081050C"/>
    <w:rsid w:val="008121FF"/>
    <w:rsid w:val="00813B66"/>
    <w:rsid w:val="0081491D"/>
    <w:rsid w:val="0081540A"/>
    <w:rsid w:val="00815970"/>
    <w:rsid w:val="00816A09"/>
    <w:rsid w:val="0082347B"/>
    <w:rsid w:val="0082475F"/>
    <w:rsid w:val="00825B96"/>
    <w:rsid w:val="00826A75"/>
    <w:rsid w:val="00830DB3"/>
    <w:rsid w:val="00831A6A"/>
    <w:rsid w:val="00833799"/>
    <w:rsid w:val="00834C3F"/>
    <w:rsid w:val="0083586E"/>
    <w:rsid w:val="008360A6"/>
    <w:rsid w:val="00840FD2"/>
    <w:rsid w:val="00842FBC"/>
    <w:rsid w:val="0084506C"/>
    <w:rsid w:val="0084660A"/>
    <w:rsid w:val="008466E5"/>
    <w:rsid w:val="00846704"/>
    <w:rsid w:val="008471FB"/>
    <w:rsid w:val="00850655"/>
    <w:rsid w:val="00854A3C"/>
    <w:rsid w:val="0085694B"/>
    <w:rsid w:val="008576FE"/>
    <w:rsid w:val="00860C6D"/>
    <w:rsid w:val="00864B33"/>
    <w:rsid w:val="00865A29"/>
    <w:rsid w:val="0087086E"/>
    <w:rsid w:val="00872C22"/>
    <w:rsid w:val="00875EC9"/>
    <w:rsid w:val="008762E2"/>
    <w:rsid w:val="00876304"/>
    <w:rsid w:val="008839C0"/>
    <w:rsid w:val="00885E15"/>
    <w:rsid w:val="0089104B"/>
    <w:rsid w:val="00892BE0"/>
    <w:rsid w:val="00893B5B"/>
    <w:rsid w:val="00897D84"/>
    <w:rsid w:val="008A036E"/>
    <w:rsid w:val="008A1359"/>
    <w:rsid w:val="008A2413"/>
    <w:rsid w:val="008B0A80"/>
    <w:rsid w:val="008B3D20"/>
    <w:rsid w:val="008B593E"/>
    <w:rsid w:val="008B5A43"/>
    <w:rsid w:val="008B68D6"/>
    <w:rsid w:val="008B7497"/>
    <w:rsid w:val="008C0466"/>
    <w:rsid w:val="008C2856"/>
    <w:rsid w:val="008C441C"/>
    <w:rsid w:val="008D0C42"/>
    <w:rsid w:val="008D34F4"/>
    <w:rsid w:val="008E13D7"/>
    <w:rsid w:val="008E2BAA"/>
    <w:rsid w:val="008E3036"/>
    <w:rsid w:val="008E31E5"/>
    <w:rsid w:val="008E4525"/>
    <w:rsid w:val="008E4FEE"/>
    <w:rsid w:val="008F6622"/>
    <w:rsid w:val="008F745A"/>
    <w:rsid w:val="00900EC1"/>
    <w:rsid w:val="0090133B"/>
    <w:rsid w:val="00901FBB"/>
    <w:rsid w:val="00904030"/>
    <w:rsid w:val="00904DCE"/>
    <w:rsid w:val="00905AF3"/>
    <w:rsid w:val="00912038"/>
    <w:rsid w:val="00916E24"/>
    <w:rsid w:val="00920CBA"/>
    <w:rsid w:val="00924B22"/>
    <w:rsid w:val="00925C4C"/>
    <w:rsid w:val="00927C57"/>
    <w:rsid w:val="00927EA9"/>
    <w:rsid w:val="00927ECF"/>
    <w:rsid w:val="00931674"/>
    <w:rsid w:val="009368B8"/>
    <w:rsid w:val="009421D7"/>
    <w:rsid w:val="00943EF6"/>
    <w:rsid w:val="009444F1"/>
    <w:rsid w:val="00944664"/>
    <w:rsid w:val="009454EE"/>
    <w:rsid w:val="009477E5"/>
    <w:rsid w:val="00952E23"/>
    <w:rsid w:val="00956FFD"/>
    <w:rsid w:val="0096174E"/>
    <w:rsid w:val="009629DA"/>
    <w:rsid w:val="00974D24"/>
    <w:rsid w:val="009753AC"/>
    <w:rsid w:val="00976EE2"/>
    <w:rsid w:val="0097774A"/>
    <w:rsid w:val="00980B4E"/>
    <w:rsid w:val="00982414"/>
    <w:rsid w:val="009856C2"/>
    <w:rsid w:val="00985E51"/>
    <w:rsid w:val="009860EC"/>
    <w:rsid w:val="0099322A"/>
    <w:rsid w:val="009948B5"/>
    <w:rsid w:val="00994EA7"/>
    <w:rsid w:val="009A1B30"/>
    <w:rsid w:val="009A207E"/>
    <w:rsid w:val="009A3015"/>
    <w:rsid w:val="009A4213"/>
    <w:rsid w:val="009A4E18"/>
    <w:rsid w:val="009B142D"/>
    <w:rsid w:val="009B1FFC"/>
    <w:rsid w:val="009B2A2E"/>
    <w:rsid w:val="009B2A5D"/>
    <w:rsid w:val="009B5811"/>
    <w:rsid w:val="009C01FA"/>
    <w:rsid w:val="009C39B1"/>
    <w:rsid w:val="009C3D47"/>
    <w:rsid w:val="009C4660"/>
    <w:rsid w:val="009C5623"/>
    <w:rsid w:val="009C5FC4"/>
    <w:rsid w:val="009C6DAC"/>
    <w:rsid w:val="009D173C"/>
    <w:rsid w:val="009D6AA4"/>
    <w:rsid w:val="009E0F13"/>
    <w:rsid w:val="009E21FF"/>
    <w:rsid w:val="009E2E01"/>
    <w:rsid w:val="009E4A59"/>
    <w:rsid w:val="009E67FC"/>
    <w:rsid w:val="009E69E5"/>
    <w:rsid w:val="009E7CA9"/>
    <w:rsid w:val="009F13CA"/>
    <w:rsid w:val="009F7558"/>
    <w:rsid w:val="00A00055"/>
    <w:rsid w:val="00A00CE2"/>
    <w:rsid w:val="00A015BD"/>
    <w:rsid w:val="00A02549"/>
    <w:rsid w:val="00A027C3"/>
    <w:rsid w:val="00A03823"/>
    <w:rsid w:val="00A06412"/>
    <w:rsid w:val="00A10793"/>
    <w:rsid w:val="00A10CFA"/>
    <w:rsid w:val="00A11862"/>
    <w:rsid w:val="00A12E84"/>
    <w:rsid w:val="00A13DCC"/>
    <w:rsid w:val="00A1428C"/>
    <w:rsid w:val="00A15429"/>
    <w:rsid w:val="00A163C8"/>
    <w:rsid w:val="00A17DAB"/>
    <w:rsid w:val="00A17EAE"/>
    <w:rsid w:val="00A22D36"/>
    <w:rsid w:val="00A2524C"/>
    <w:rsid w:val="00A2737C"/>
    <w:rsid w:val="00A27515"/>
    <w:rsid w:val="00A31B52"/>
    <w:rsid w:val="00A3296C"/>
    <w:rsid w:val="00A33878"/>
    <w:rsid w:val="00A338FD"/>
    <w:rsid w:val="00A34C07"/>
    <w:rsid w:val="00A36593"/>
    <w:rsid w:val="00A369C6"/>
    <w:rsid w:val="00A4051E"/>
    <w:rsid w:val="00A428C5"/>
    <w:rsid w:val="00A4405A"/>
    <w:rsid w:val="00A45F63"/>
    <w:rsid w:val="00A51463"/>
    <w:rsid w:val="00A5388E"/>
    <w:rsid w:val="00A53D45"/>
    <w:rsid w:val="00A547BE"/>
    <w:rsid w:val="00A61947"/>
    <w:rsid w:val="00A63221"/>
    <w:rsid w:val="00A64524"/>
    <w:rsid w:val="00A66138"/>
    <w:rsid w:val="00A73A4B"/>
    <w:rsid w:val="00A80048"/>
    <w:rsid w:val="00A80CCE"/>
    <w:rsid w:val="00A83D8B"/>
    <w:rsid w:val="00A85127"/>
    <w:rsid w:val="00A851EA"/>
    <w:rsid w:val="00A86637"/>
    <w:rsid w:val="00A86B68"/>
    <w:rsid w:val="00A8755F"/>
    <w:rsid w:val="00A90DEE"/>
    <w:rsid w:val="00A928AF"/>
    <w:rsid w:val="00A93010"/>
    <w:rsid w:val="00A95B11"/>
    <w:rsid w:val="00A96ED0"/>
    <w:rsid w:val="00AA230B"/>
    <w:rsid w:val="00AA3A22"/>
    <w:rsid w:val="00AB2A2B"/>
    <w:rsid w:val="00AB6D1A"/>
    <w:rsid w:val="00AC2C4C"/>
    <w:rsid w:val="00AC452A"/>
    <w:rsid w:val="00AC5936"/>
    <w:rsid w:val="00AC7F7D"/>
    <w:rsid w:val="00AD15DB"/>
    <w:rsid w:val="00AD31BC"/>
    <w:rsid w:val="00AD6A05"/>
    <w:rsid w:val="00AD6D2A"/>
    <w:rsid w:val="00AE09C6"/>
    <w:rsid w:val="00AE585F"/>
    <w:rsid w:val="00AE6EDB"/>
    <w:rsid w:val="00AF29B4"/>
    <w:rsid w:val="00AF5118"/>
    <w:rsid w:val="00AF6065"/>
    <w:rsid w:val="00AF6A85"/>
    <w:rsid w:val="00AF6CE0"/>
    <w:rsid w:val="00B002AB"/>
    <w:rsid w:val="00B00C35"/>
    <w:rsid w:val="00B01E55"/>
    <w:rsid w:val="00B067C5"/>
    <w:rsid w:val="00B06B0A"/>
    <w:rsid w:val="00B16D11"/>
    <w:rsid w:val="00B17854"/>
    <w:rsid w:val="00B17FB6"/>
    <w:rsid w:val="00B20F94"/>
    <w:rsid w:val="00B21F76"/>
    <w:rsid w:val="00B23B27"/>
    <w:rsid w:val="00B24FC5"/>
    <w:rsid w:val="00B25277"/>
    <w:rsid w:val="00B25BDB"/>
    <w:rsid w:val="00B30965"/>
    <w:rsid w:val="00B3409C"/>
    <w:rsid w:val="00B34C30"/>
    <w:rsid w:val="00B373A0"/>
    <w:rsid w:val="00B408BF"/>
    <w:rsid w:val="00B420C7"/>
    <w:rsid w:val="00B43DCE"/>
    <w:rsid w:val="00B442D4"/>
    <w:rsid w:val="00B52D84"/>
    <w:rsid w:val="00B53E1E"/>
    <w:rsid w:val="00B546B7"/>
    <w:rsid w:val="00B5583A"/>
    <w:rsid w:val="00B57C4C"/>
    <w:rsid w:val="00B57FAD"/>
    <w:rsid w:val="00B624FD"/>
    <w:rsid w:val="00B70C07"/>
    <w:rsid w:val="00B70D87"/>
    <w:rsid w:val="00B72584"/>
    <w:rsid w:val="00B73D0C"/>
    <w:rsid w:val="00B74F85"/>
    <w:rsid w:val="00B754A6"/>
    <w:rsid w:val="00B77A2A"/>
    <w:rsid w:val="00B80604"/>
    <w:rsid w:val="00B81E4E"/>
    <w:rsid w:val="00B8286C"/>
    <w:rsid w:val="00B846B7"/>
    <w:rsid w:val="00B8599D"/>
    <w:rsid w:val="00B85BD3"/>
    <w:rsid w:val="00B90D51"/>
    <w:rsid w:val="00B91BE6"/>
    <w:rsid w:val="00B91C0D"/>
    <w:rsid w:val="00B92105"/>
    <w:rsid w:val="00B95240"/>
    <w:rsid w:val="00B97945"/>
    <w:rsid w:val="00BA1390"/>
    <w:rsid w:val="00BA1828"/>
    <w:rsid w:val="00BB27D8"/>
    <w:rsid w:val="00BB368B"/>
    <w:rsid w:val="00BB4E38"/>
    <w:rsid w:val="00BB5B07"/>
    <w:rsid w:val="00BB5FCA"/>
    <w:rsid w:val="00BC0CE9"/>
    <w:rsid w:val="00BC17E1"/>
    <w:rsid w:val="00BC4518"/>
    <w:rsid w:val="00BC59B4"/>
    <w:rsid w:val="00BC5A85"/>
    <w:rsid w:val="00BC7050"/>
    <w:rsid w:val="00BD3C96"/>
    <w:rsid w:val="00BD6868"/>
    <w:rsid w:val="00BD74C2"/>
    <w:rsid w:val="00BD7BBC"/>
    <w:rsid w:val="00BD7CD9"/>
    <w:rsid w:val="00BE1149"/>
    <w:rsid w:val="00BE1359"/>
    <w:rsid w:val="00BE2FB8"/>
    <w:rsid w:val="00BE5BBB"/>
    <w:rsid w:val="00BE6457"/>
    <w:rsid w:val="00BF21CF"/>
    <w:rsid w:val="00BF2425"/>
    <w:rsid w:val="00BF2753"/>
    <w:rsid w:val="00BF5BFB"/>
    <w:rsid w:val="00BF7036"/>
    <w:rsid w:val="00BF7348"/>
    <w:rsid w:val="00C023A2"/>
    <w:rsid w:val="00C03B57"/>
    <w:rsid w:val="00C04C43"/>
    <w:rsid w:val="00C05880"/>
    <w:rsid w:val="00C069CB"/>
    <w:rsid w:val="00C1584F"/>
    <w:rsid w:val="00C20761"/>
    <w:rsid w:val="00C229A5"/>
    <w:rsid w:val="00C275E7"/>
    <w:rsid w:val="00C30445"/>
    <w:rsid w:val="00C304E5"/>
    <w:rsid w:val="00C315C2"/>
    <w:rsid w:val="00C33B6B"/>
    <w:rsid w:val="00C347BE"/>
    <w:rsid w:val="00C3494E"/>
    <w:rsid w:val="00C441F1"/>
    <w:rsid w:val="00C44998"/>
    <w:rsid w:val="00C44A3F"/>
    <w:rsid w:val="00C46DCC"/>
    <w:rsid w:val="00C50346"/>
    <w:rsid w:val="00C506C0"/>
    <w:rsid w:val="00C50A5C"/>
    <w:rsid w:val="00C5124C"/>
    <w:rsid w:val="00C533FB"/>
    <w:rsid w:val="00C55504"/>
    <w:rsid w:val="00C57243"/>
    <w:rsid w:val="00C601F8"/>
    <w:rsid w:val="00C61341"/>
    <w:rsid w:val="00C61EB6"/>
    <w:rsid w:val="00C63333"/>
    <w:rsid w:val="00C64442"/>
    <w:rsid w:val="00C66AE4"/>
    <w:rsid w:val="00C67374"/>
    <w:rsid w:val="00C71010"/>
    <w:rsid w:val="00C72D60"/>
    <w:rsid w:val="00C72EF5"/>
    <w:rsid w:val="00C811A6"/>
    <w:rsid w:val="00C81A6A"/>
    <w:rsid w:val="00C85AC2"/>
    <w:rsid w:val="00C90EF7"/>
    <w:rsid w:val="00C91C1F"/>
    <w:rsid w:val="00C934F9"/>
    <w:rsid w:val="00C946C6"/>
    <w:rsid w:val="00C95E8D"/>
    <w:rsid w:val="00C96F09"/>
    <w:rsid w:val="00CA0C0B"/>
    <w:rsid w:val="00CA2CEA"/>
    <w:rsid w:val="00CA610C"/>
    <w:rsid w:val="00CA6D75"/>
    <w:rsid w:val="00CA7021"/>
    <w:rsid w:val="00CA7300"/>
    <w:rsid w:val="00CB2CC6"/>
    <w:rsid w:val="00CB32E8"/>
    <w:rsid w:val="00CB5C5E"/>
    <w:rsid w:val="00CC4601"/>
    <w:rsid w:val="00CC6118"/>
    <w:rsid w:val="00CD25DB"/>
    <w:rsid w:val="00CD2D74"/>
    <w:rsid w:val="00CD5A04"/>
    <w:rsid w:val="00CD693E"/>
    <w:rsid w:val="00CE4159"/>
    <w:rsid w:val="00CE65F3"/>
    <w:rsid w:val="00CE680D"/>
    <w:rsid w:val="00CE6B24"/>
    <w:rsid w:val="00CF3086"/>
    <w:rsid w:val="00CF3C44"/>
    <w:rsid w:val="00CF573F"/>
    <w:rsid w:val="00D00119"/>
    <w:rsid w:val="00D0525C"/>
    <w:rsid w:val="00D05BE9"/>
    <w:rsid w:val="00D0605E"/>
    <w:rsid w:val="00D14AAA"/>
    <w:rsid w:val="00D17723"/>
    <w:rsid w:val="00D218B4"/>
    <w:rsid w:val="00D21CEA"/>
    <w:rsid w:val="00D23631"/>
    <w:rsid w:val="00D23F8A"/>
    <w:rsid w:val="00D2500F"/>
    <w:rsid w:val="00D32FC2"/>
    <w:rsid w:val="00D336DC"/>
    <w:rsid w:val="00D3781E"/>
    <w:rsid w:val="00D40FE9"/>
    <w:rsid w:val="00D41528"/>
    <w:rsid w:val="00D45A63"/>
    <w:rsid w:val="00D5332C"/>
    <w:rsid w:val="00D559BE"/>
    <w:rsid w:val="00D6196B"/>
    <w:rsid w:val="00D678E1"/>
    <w:rsid w:val="00D679DD"/>
    <w:rsid w:val="00D7355F"/>
    <w:rsid w:val="00D73668"/>
    <w:rsid w:val="00D758E3"/>
    <w:rsid w:val="00D76C5B"/>
    <w:rsid w:val="00D81B5C"/>
    <w:rsid w:val="00D822BE"/>
    <w:rsid w:val="00D84A24"/>
    <w:rsid w:val="00D9326F"/>
    <w:rsid w:val="00D96068"/>
    <w:rsid w:val="00D96AEF"/>
    <w:rsid w:val="00DA3F77"/>
    <w:rsid w:val="00DA47D8"/>
    <w:rsid w:val="00DA553C"/>
    <w:rsid w:val="00DA5550"/>
    <w:rsid w:val="00DA5AC1"/>
    <w:rsid w:val="00DA6EF3"/>
    <w:rsid w:val="00DA71B4"/>
    <w:rsid w:val="00DA72F7"/>
    <w:rsid w:val="00DB0196"/>
    <w:rsid w:val="00DB032B"/>
    <w:rsid w:val="00DB0356"/>
    <w:rsid w:val="00DB0E9F"/>
    <w:rsid w:val="00DB29FA"/>
    <w:rsid w:val="00DB4A49"/>
    <w:rsid w:val="00DB5127"/>
    <w:rsid w:val="00DB6C41"/>
    <w:rsid w:val="00DC153A"/>
    <w:rsid w:val="00DC3B34"/>
    <w:rsid w:val="00DC4919"/>
    <w:rsid w:val="00DC660A"/>
    <w:rsid w:val="00DD5279"/>
    <w:rsid w:val="00DD6B78"/>
    <w:rsid w:val="00DD7066"/>
    <w:rsid w:val="00DD745A"/>
    <w:rsid w:val="00DE1C64"/>
    <w:rsid w:val="00DE6DE6"/>
    <w:rsid w:val="00DE7965"/>
    <w:rsid w:val="00DF32ED"/>
    <w:rsid w:val="00DF3FFC"/>
    <w:rsid w:val="00DF503C"/>
    <w:rsid w:val="00DF5169"/>
    <w:rsid w:val="00DF6C6C"/>
    <w:rsid w:val="00E0038A"/>
    <w:rsid w:val="00E018E1"/>
    <w:rsid w:val="00E03ED1"/>
    <w:rsid w:val="00E07FD8"/>
    <w:rsid w:val="00E10C7B"/>
    <w:rsid w:val="00E12C5E"/>
    <w:rsid w:val="00E145A8"/>
    <w:rsid w:val="00E14D44"/>
    <w:rsid w:val="00E2354D"/>
    <w:rsid w:val="00E23833"/>
    <w:rsid w:val="00E24145"/>
    <w:rsid w:val="00E24867"/>
    <w:rsid w:val="00E24B51"/>
    <w:rsid w:val="00E251C2"/>
    <w:rsid w:val="00E2523A"/>
    <w:rsid w:val="00E271F5"/>
    <w:rsid w:val="00E27A83"/>
    <w:rsid w:val="00E307FC"/>
    <w:rsid w:val="00E3210E"/>
    <w:rsid w:val="00E34393"/>
    <w:rsid w:val="00E36BF3"/>
    <w:rsid w:val="00E36F85"/>
    <w:rsid w:val="00E37370"/>
    <w:rsid w:val="00E414BD"/>
    <w:rsid w:val="00E44392"/>
    <w:rsid w:val="00E506EA"/>
    <w:rsid w:val="00E52AF9"/>
    <w:rsid w:val="00E54558"/>
    <w:rsid w:val="00E54B8C"/>
    <w:rsid w:val="00E55ADC"/>
    <w:rsid w:val="00E600C3"/>
    <w:rsid w:val="00E615CF"/>
    <w:rsid w:val="00E62857"/>
    <w:rsid w:val="00E641ED"/>
    <w:rsid w:val="00E647CB"/>
    <w:rsid w:val="00E6496C"/>
    <w:rsid w:val="00E67120"/>
    <w:rsid w:val="00E73F75"/>
    <w:rsid w:val="00E76619"/>
    <w:rsid w:val="00E77306"/>
    <w:rsid w:val="00E81CAF"/>
    <w:rsid w:val="00E82886"/>
    <w:rsid w:val="00E84812"/>
    <w:rsid w:val="00E84FF3"/>
    <w:rsid w:val="00E87FA0"/>
    <w:rsid w:val="00E92CB6"/>
    <w:rsid w:val="00E9351A"/>
    <w:rsid w:val="00E93ACE"/>
    <w:rsid w:val="00E95486"/>
    <w:rsid w:val="00EA1A46"/>
    <w:rsid w:val="00EA41FC"/>
    <w:rsid w:val="00EC14AB"/>
    <w:rsid w:val="00EC3E35"/>
    <w:rsid w:val="00EC5F1A"/>
    <w:rsid w:val="00EC6BC0"/>
    <w:rsid w:val="00EC773F"/>
    <w:rsid w:val="00EC7CDD"/>
    <w:rsid w:val="00ED1768"/>
    <w:rsid w:val="00ED3E61"/>
    <w:rsid w:val="00ED48D3"/>
    <w:rsid w:val="00ED492D"/>
    <w:rsid w:val="00ED7C04"/>
    <w:rsid w:val="00ED7E9E"/>
    <w:rsid w:val="00EE1027"/>
    <w:rsid w:val="00EE31A7"/>
    <w:rsid w:val="00EE4C0E"/>
    <w:rsid w:val="00EE6650"/>
    <w:rsid w:val="00EE7D47"/>
    <w:rsid w:val="00EF3DF4"/>
    <w:rsid w:val="00EF50F2"/>
    <w:rsid w:val="00F02D6E"/>
    <w:rsid w:val="00F04EF2"/>
    <w:rsid w:val="00F07AFB"/>
    <w:rsid w:val="00F10F2F"/>
    <w:rsid w:val="00F13426"/>
    <w:rsid w:val="00F16605"/>
    <w:rsid w:val="00F2276C"/>
    <w:rsid w:val="00F23018"/>
    <w:rsid w:val="00F241D8"/>
    <w:rsid w:val="00F31184"/>
    <w:rsid w:val="00F31DA0"/>
    <w:rsid w:val="00F3292D"/>
    <w:rsid w:val="00F34B5F"/>
    <w:rsid w:val="00F35527"/>
    <w:rsid w:val="00F43366"/>
    <w:rsid w:val="00F452C3"/>
    <w:rsid w:val="00F50385"/>
    <w:rsid w:val="00F50468"/>
    <w:rsid w:val="00F51119"/>
    <w:rsid w:val="00F51B7C"/>
    <w:rsid w:val="00F5573D"/>
    <w:rsid w:val="00F57923"/>
    <w:rsid w:val="00F60897"/>
    <w:rsid w:val="00F61F9B"/>
    <w:rsid w:val="00F63CEA"/>
    <w:rsid w:val="00F6655D"/>
    <w:rsid w:val="00F7484F"/>
    <w:rsid w:val="00F7533D"/>
    <w:rsid w:val="00F76169"/>
    <w:rsid w:val="00F76E62"/>
    <w:rsid w:val="00F773B6"/>
    <w:rsid w:val="00F81DFD"/>
    <w:rsid w:val="00F83451"/>
    <w:rsid w:val="00F84B2C"/>
    <w:rsid w:val="00F86904"/>
    <w:rsid w:val="00F8723C"/>
    <w:rsid w:val="00F90AC8"/>
    <w:rsid w:val="00F90B80"/>
    <w:rsid w:val="00F934AD"/>
    <w:rsid w:val="00F93E4D"/>
    <w:rsid w:val="00FA081F"/>
    <w:rsid w:val="00FA0A2C"/>
    <w:rsid w:val="00FA0AF2"/>
    <w:rsid w:val="00FA20D2"/>
    <w:rsid w:val="00FA42E3"/>
    <w:rsid w:val="00FB3291"/>
    <w:rsid w:val="00FB7059"/>
    <w:rsid w:val="00FB7B4D"/>
    <w:rsid w:val="00FC0432"/>
    <w:rsid w:val="00FC063E"/>
    <w:rsid w:val="00FC21EF"/>
    <w:rsid w:val="00FC22C5"/>
    <w:rsid w:val="00FC38A3"/>
    <w:rsid w:val="00FC762D"/>
    <w:rsid w:val="00FD12EE"/>
    <w:rsid w:val="00FD380E"/>
    <w:rsid w:val="00FD4C7D"/>
    <w:rsid w:val="00FD5AF1"/>
    <w:rsid w:val="00FD5BB5"/>
    <w:rsid w:val="00FD60CD"/>
    <w:rsid w:val="00FD6C50"/>
    <w:rsid w:val="00FD6DE0"/>
    <w:rsid w:val="00FD77AA"/>
    <w:rsid w:val="00FE3A55"/>
    <w:rsid w:val="00FE405E"/>
    <w:rsid w:val="00FE5769"/>
    <w:rsid w:val="00FE5E4D"/>
    <w:rsid w:val="00FE66B5"/>
    <w:rsid w:val="00FE7765"/>
    <w:rsid w:val="00FF237B"/>
    <w:rsid w:val="00FF5682"/>
    <w:rsid w:val="00FF5C38"/>
    <w:rsid w:val="00FF6704"/>
    <w:rsid w:val="00FF6AA1"/>
    <w:rsid w:val="05A298C0"/>
    <w:rsid w:val="3C28879D"/>
    <w:rsid w:val="627A1D62"/>
    <w:rsid w:val="78FBEA3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8DE5C"/>
  <w15:docId w15:val="{446FA519-896E-4D33-97CA-4E749A167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62"/>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DB3"/>
    <w:pPr>
      <w:suppressAutoHyphens/>
      <w:spacing w:after="120" w:line="240" w:lineRule="auto"/>
      <w:jc w:val="both"/>
    </w:pPr>
    <w:rPr>
      <w:rFonts w:ascii="Arial" w:eastAsia="Times New Roman" w:hAnsi="Arial" w:cs="sans-serif"/>
      <w:szCs w:val="21"/>
      <w:lang w:eastAsia="ar-SA"/>
    </w:rPr>
  </w:style>
  <w:style w:type="paragraph" w:styleId="Titre1">
    <w:name w:val="heading 1"/>
    <w:basedOn w:val="Normal"/>
    <w:next w:val="Normal"/>
    <w:link w:val="Titre1Car"/>
    <w:uiPriority w:val="9"/>
    <w:qFormat/>
    <w:rsid w:val="00D9326F"/>
    <w:pPr>
      <w:keepNext/>
      <w:numPr>
        <w:numId w:val="3"/>
      </w:numPr>
      <w:shd w:val="clear" w:color="auto" w:fill="D9D9D9" w:themeFill="background1" w:themeFillShade="D9"/>
      <w:spacing w:before="240" w:after="60"/>
      <w:outlineLvl w:val="0"/>
    </w:pPr>
    <w:rPr>
      <w:rFonts w:eastAsia="MS Gothic"/>
      <w:b/>
      <w:bCs/>
      <w:kern w:val="32"/>
      <w:sz w:val="24"/>
      <w:szCs w:val="32"/>
    </w:rPr>
  </w:style>
  <w:style w:type="paragraph" w:styleId="Titre2">
    <w:name w:val="heading 2"/>
    <w:basedOn w:val="Normal"/>
    <w:next w:val="Normal"/>
    <w:link w:val="Titre2Car"/>
    <w:qFormat/>
    <w:rsid w:val="001B0429"/>
    <w:pPr>
      <w:keepNext/>
      <w:numPr>
        <w:ilvl w:val="1"/>
        <w:numId w:val="3"/>
      </w:numPr>
      <w:spacing w:before="240"/>
      <w:outlineLvl w:val="1"/>
    </w:pPr>
    <w:rPr>
      <w:rFonts w:cs="Arial"/>
      <w:b/>
      <w:bCs/>
      <w:i/>
      <w:iCs/>
      <w:szCs w:val="28"/>
    </w:rPr>
  </w:style>
  <w:style w:type="paragraph" w:styleId="Titre3">
    <w:name w:val="heading 3"/>
    <w:basedOn w:val="Normal"/>
    <w:next w:val="Normal"/>
    <w:link w:val="Titre3Car"/>
    <w:uiPriority w:val="9"/>
    <w:unhideWhenUsed/>
    <w:qFormat/>
    <w:rsid w:val="0081540A"/>
    <w:pPr>
      <w:numPr>
        <w:ilvl w:val="2"/>
        <w:numId w:val="3"/>
      </w:numPr>
      <w:spacing w:before="240"/>
      <w:outlineLvl w:val="2"/>
    </w:pPr>
    <w:rPr>
      <w:u w:val="single"/>
    </w:rPr>
  </w:style>
  <w:style w:type="paragraph" w:styleId="Titre4">
    <w:name w:val="heading 4"/>
    <w:basedOn w:val="Normal"/>
    <w:next w:val="Normal"/>
    <w:link w:val="Titre4Car"/>
    <w:uiPriority w:val="9"/>
    <w:unhideWhenUsed/>
    <w:qFormat/>
    <w:rsid w:val="00C50346"/>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742E4"/>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3742E4"/>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3742E4"/>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3742E4"/>
    <w:pPr>
      <w:keepNext/>
      <w:keepLines/>
      <w:numPr>
        <w:ilvl w:val="7"/>
        <w:numId w:val="3"/>
      </w:numPr>
      <w:spacing w:before="40" w:after="0"/>
      <w:outlineLvl w:val="7"/>
    </w:pPr>
    <w:rPr>
      <w:rFonts w:asciiTheme="majorHAnsi" w:eastAsiaTheme="majorEastAsia" w:hAnsiTheme="majorHAnsi" w:cstheme="majorBidi"/>
      <w:color w:val="272727" w:themeColor="text1" w:themeTint="D8"/>
    </w:rPr>
  </w:style>
  <w:style w:type="paragraph" w:styleId="Titre9">
    <w:name w:val="heading 9"/>
    <w:basedOn w:val="Normal"/>
    <w:next w:val="Normal"/>
    <w:link w:val="Titre9Car"/>
    <w:uiPriority w:val="9"/>
    <w:semiHidden/>
    <w:unhideWhenUsed/>
    <w:qFormat/>
    <w:rsid w:val="003742E4"/>
    <w:pPr>
      <w:keepNext/>
      <w:keepLines/>
      <w:numPr>
        <w:ilvl w:val="8"/>
        <w:numId w:val="3"/>
      </w:numPr>
      <w:spacing w:before="40" w:after="0"/>
      <w:outlineLvl w:val="8"/>
    </w:pPr>
    <w:rPr>
      <w:rFonts w:asciiTheme="majorHAnsi" w:eastAsiaTheme="majorEastAsia" w:hAnsiTheme="majorHAnsi"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326F"/>
    <w:rPr>
      <w:rFonts w:ascii="Arial" w:eastAsia="MS Gothic" w:hAnsi="Arial" w:cs="sans-serif"/>
      <w:b/>
      <w:bCs/>
      <w:kern w:val="32"/>
      <w:sz w:val="24"/>
      <w:szCs w:val="32"/>
      <w:shd w:val="clear" w:color="auto" w:fill="D9D9D9" w:themeFill="background1" w:themeFillShade="D9"/>
      <w:lang w:eastAsia="ar-SA"/>
    </w:rPr>
  </w:style>
  <w:style w:type="character" w:customStyle="1" w:styleId="Titre2Car">
    <w:name w:val="Titre 2 Car"/>
    <w:basedOn w:val="Policepardfaut"/>
    <w:link w:val="Titre2"/>
    <w:rsid w:val="001B0429"/>
    <w:rPr>
      <w:rFonts w:ascii="Arial" w:eastAsia="Times New Roman" w:hAnsi="Arial" w:cs="Arial"/>
      <w:b/>
      <w:bCs/>
      <w:i/>
      <w:iCs/>
      <w:szCs w:val="28"/>
      <w:lang w:eastAsia="ar-SA"/>
    </w:rPr>
  </w:style>
  <w:style w:type="character" w:customStyle="1" w:styleId="WW8Num2z0">
    <w:name w:val="WW8Num2z0"/>
    <w:rsid w:val="004F2ADB"/>
    <w:rPr>
      <w:rFonts w:ascii="Arial" w:eastAsia="Times New Roman" w:hAnsi="Arial" w:cs="Arial"/>
    </w:rPr>
  </w:style>
  <w:style w:type="character" w:customStyle="1" w:styleId="WW8Num3z0">
    <w:name w:val="WW8Num3z0"/>
    <w:rsid w:val="004F2ADB"/>
    <w:rPr>
      <w:rFonts w:ascii="Symbol" w:hAnsi="Symbol" w:cs="Symbol"/>
      <w:b w:val="0"/>
      <w:bCs w:val="0"/>
    </w:rPr>
  </w:style>
  <w:style w:type="character" w:customStyle="1" w:styleId="WW8Num4z0">
    <w:name w:val="WW8Num4z0"/>
    <w:rsid w:val="004F2ADB"/>
    <w:rPr>
      <w:rFonts w:ascii="Arial" w:eastAsia="Times New Roman" w:hAnsi="Arial" w:cs="Arial"/>
    </w:rPr>
  </w:style>
  <w:style w:type="character" w:customStyle="1" w:styleId="WW8Num4z1">
    <w:name w:val="WW8Num4z1"/>
    <w:rsid w:val="004F2ADB"/>
    <w:rPr>
      <w:rFonts w:ascii="Courier New" w:hAnsi="Courier New" w:cs="Courier New"/>
    </w:rPr>
  </w:style>
  <w:style w:type="character" w:customStyle="1" w:styleId="WW8Num4z2">
    <w:name w:val="WW8Num4z2"/>
    <w:rsid w:val="004F2ADB"/>
    <w:rPr>
      <w:rFonts w:ascii="Wingdings" w:hAnsi="Wingdings" w:cs="Wingdings"/>
    </w:rPr>
  </w:style>
  <w:style w:type="character" w:customStyle="1" w:styleId="WW8Num4z3">
    <w:name w:val="WW8Num4z3"/>
    <w:rsid w:val="004F2ADB"/>
    <w:rPr>
      <w:rFonts w:ascii="Symbol" w:hAnsi="Symbol" w:cs="Symbol"/>
    </w:rPr>
  </w:style>
  <w:style w:type="character" w:customStyle="1" w:styleId="Policepardfaut2">
    <w:name w:val="Police par défaut2"/>
    <w:rsid w:val="004F2ADB"/>
  </w:style>
  <w:style w:type="character" w:customStyle="1" w:styleId="WW8Num2z1">
    <w:name w:val="WW8Num2z1"/>
    <w:rsid w:val="004F2ADB"/>
    <w:rPr>
      <w:rFonts w:ascii="Courier New" w:hAnsi="Courier New" w:cs="Courier New"/>
    </w:rPr>
  </w:style>
  <w:style w:type="character" w:customStyle="1" w:styleId="WW8Num2z2">
    <w:name w:val="WW8Num2z2"/>
    <w:rsid w:val="004F2ADB"/>
    <w:rPr>
      <w:rFonts w:ascii="Wingdings" w:hAnsi="Wingdings" w:cs="Wingdings"/>
    </w:rPr>
  </w:style>
  <w:style w:type="character" w:customStyle="1" w:styleId="WW8Num2z3">
    <w:name w:val="WW8Num2z3"/>
    <w:rsid w:val="004F2ADB"/>
    <w:rPr>
      <w:rFonts w:ascii="Symbol" w:hAnsi="Symbol" w:cs="Symbol"/>
    </w:rPr>
  </w:style>
  <w:style w:type="character" w:customStyle="1" w:styleId="WW8NumSt1z0">
    <w:name w:val="WW8NumSt1z0"/>
    <w:rsid w:val="004F2ADB"/>
    <w:rPr>
      <w:rFonts w:ascii="Symbol" w:hAnsi="Symbol" w:cs="Symbol"/>
    </w:rPr>
  </w:style>
  <w:style w:type="character" w:customStyle="1" w:styleId="Policepardfaut1">
    <w:name w:val="Police par défaut1"/>
    <w:rsid w:val="004F2ADB"/>
  </w:style>
  <w:style w:type="character" w:styleId="Numrodepage">
    <w:name w:val="page number"/>
    <w:basedOn w:val="Policepardfaut1"/>
    <w:rsid w:val="004F2ADB"/>
  </w:style>
  <w:style w:type="character" w:styleId="Lienhypertexte">
    <w:name w:val="Hyperlink"/>
    <w:uiPriority w:val="99"/>
    <w:rsid w:val="004F2ADB"/>
    <w:rPr>
      <w:color w:val="0000FF"/>
      <w:u w:val="single"/>
    </w:rPr>
  </w:style>
  <w:style w:type="character" w:styleId="Lienhypertextesuivivisit">
    <w:name w:val="FollowedHyperlink"/>
    <w:rsid w:val="004F2ADB"/>
    <w:rPr>
      <w:color w:val="800080"/>
      <w:u w:val="single"/>
    </w:rPr>
  </w:style>
  <w:style w:type="character" w:customStyle="1" w:styleId="Puces">
    <w:name w:val="Puces"/>
    <w:rsid w:val="004F2ADB"/>
    <w:rPr>
      <w:rFonts w:ascii="OpenSymbol" w:eastAsia="OpenSymbol" w:hAnsi="OpenSymbol" w:cs="OpenSymbol"/>
    </w:rPr>
  </w:style>
  <w:style w:type="character" w:customStyle="1" w:styleId="Caractresdenumrotation">
    <w:name w:val="Caractères de numérotation"/>
    <w:rsid w:val="004F2ADB"/>
  </w:style>
  <w:style w:type="paragraph" w:customStyle="1" w:styleId="Titre20">
    <w:name w:val="Titre2"/>
    <w:basedOn w:val="Normal"/>
    <w:next w:val="Corpsdetexte"/>
    <w:rsid w:val="004F2ADB"/>
    <w:pPr>
      <w:keepNext/>
      <w:spacing w:before="240"/>
    </w:pPr>
    <w:rPr>
      <w:rFonts w:eastAsia="Microsoft YaHei" w:cs="Mangal"/>
      <w:sz w:val="28"/>
      <w:szCs w:val="28"/>
    </w:rPr>
  </w:style>
  <w:style w:type="paragraph" w:styleId="Corpsdetexte">
    <w:name w:val="Body Text"/>
    <w:basedOn w:val="Normal"/>
    <w:link w:val="CorpsdetexteCar"/>
    <w:rsid w:val="004F2ADB"/>
  </w:style>
  <w:style w:type="character" w:customStyle="1" w:styleId="CorpsdetexteCar">
    <w:name w:val="Corps de texte Car"/>
    <w:basedOn w:val="Policepardfaut"/>
    <w:link w:val="Corpsdetexte"/>
    <w:rsid w:val="004F2ADB"/>
    <w:rPr>
      <w:rFonts w:ascii="Times New Roman" w:eastAsia="Times New Roman" w:hAnsi="Times New Roman" w:cs="Times New Roman"/>
      <w:sz w:val="24"/>
      <w:szCs w:val="24"/>
      <w:lang w:eastAsia="ar-SA"/>
    </w:rPr>
  </w:style>
  <w:style w:type="paragraph" w:styleId="Liste">
    <w:name w:val="List"/>
    <w:basedOn w:val="Corpsdetexte"/>
    <w:rsid w:val="004F2ADB"/>
    <w:rPr>
      <w:rFonts w:cs="Mangal"/>
    </w:rPr>
  </w:style>
  <w:style w:type="paragraph" w:customStyle="1" w:styleId="Lgende2">
    <w:name w:val="Légende2"/>
    <w:basedOn w:val="Normal"/>
    <w:rsid w:val="004F2ADB"/>
    <w:pPr>
      <w:suppressLineNumbers/>
      <w:spacing w:before="120"/>
    </w:pPr>
    <w:rPr>
      <w:rFonts w:cs="Mangal"/>
      <w:i/>
      <w:iCs/>
    </w:rPr>
  </w:style>
  <w:style w:type="paragraph" w:customStyle="1" w:styleId="Index">
    <w:name w:val="Index"/>
    <w:basedOn w:val="Normal"/>
    <w:rsid w:val="004F2ADB"/>
    <w:pPr>
      <w:suppressLineNumbers/>
    </w:pPr>
    <w:rPr>
      <w:rFonts w:cs="Mangal"/>
    </w:rPr>
  </w:style>
  <w:style w:type="paragraph" w:customStyle="1" w:styleId="Titre10">
    <w:name w:val="Titre1"/>
    <w:basedOn w:val="Normal"/>
    <w:next w:val="Corpsdetexte"/>
    <w:rsid w:val="004F2ADB"/>
    <w:pPr>
      <w:keepNext/>
      <w:spacing w:before="240"/>
    </w:pPr>
    <w:rPr>
      <w:rFonts w:eastAsia="Microsoft YaHei" w:cs="Mangal"/>
      <w:sz w:val="28"/>
      <w:szCs w:val="28"/>
    </w:rPr>
  </w:style>
  <w:style w:type="paragraph" w:customStyle="1" w:styleId="Lgende1">
    <w:name w:val="Légende1"/>
    <w:basedOn w:val="Normal"/>
    <w:rsid w:val="004F2ADB"/>
    <w:pPr>
      <w:suppressLineNumbers/>
      <w:spacing w:before="120"/>
    </w:pPr>
    <w:rPr>
      <w:rFonts w:cs="Mangal"/>
      <w:i/>
      <w:iCs/>
    </w:rPr>
  </w:style>
  <w:style w:type="paragraph" w:customStyle="1" w:styleId="Normalfindelettre">
    <w:name w:val="Normal.findelettre"/>
    <w:rsid w:val="004F2ADB"/>
    <w:pPr>
      <w:keepNext/>
      <w:keepLines/>
      <w:suppressAutoHyphens/>
      <w:autoSpaceDE w:val="0"/>
      <w:spacing w:after="0" w:line="240" w:lineRule="auto"/>
    </w:pPr>
    <w:rPr>
      <w:rFonts w:ascii="Arial" w:eastAsia="Times New Roman" w:hAnsi="Arial" w:cs="Arial"/>
      <w:sz w:val="20"/>
      <w:szCs w:val="20"/>
      <w:lang w:eastAsia="ar-SA"/>
    </w:rPr>
  </w:style>
  <w:style w:type="paragraph" w:customStyle="1" w:styleId="Arial10G">
    <w:name w:val="Arial10G"/>
    <w:basedOn w:val="Normalfindelettre"/>
    <w:rsid w:val="004F2ADB"/>
  </w:style>
  <w:style w:type="paragraph" w:customStyle="1" w:styleId="NormalSIS">
    <w:name w:val="Normal SIS"/>
    <w:rsid w:val="004F2ADB"/>
    <w:pPr>
      <w:tabs>
        <w:tab w:val="left" w:pos="312"/>
      </w:tabs>
      <w:suppressAutoHyphens/>
      <w:autoSpaceDE w:val="0"/>
      <w:spacing w:after="0" w:line="240" w:lineRule="auto"/>
    </w:pPr>
    <w:rPr>
      <w:rFonts w:ascii="Arial" w:eastAsia="Times New Roman" w:hAnsi="Arial" w:cs="Arial"/>
      <w:sz w:val="20"/>
      <w:szCs w:val="20"/>
      <w:lang w:val="en-US" w:eastAsia="ar-SA"/>
    </w:rPr>
  </w:style>
  <w:style w:type="paragraph" w:styleId="Textedebulles">
    <w:name w:val="Balloon Text"/>
    <w:basedOn w:val="Normal"/>
    <w:link w:val="TextedebullesCar"/>
    <w:rsid w:val="004F2ADB"/>
    <w:rPr>
      <w:rFonts w:ascii="Tahoma" w:hAnsi="Tahoma" w:cs="Tahoma"/>
      <w:sz w:val="16"/>
      <w:szCs w:val="16"/>
    </w:rPr>
  </w:style>
  <w:style w:type="character" w:customStyle="1" w:styleId="TextedebullesCar">
    <w:name w:val="Texte de bulles Car"/>
    <w:basedOn w:val="Policepardfaut"/>
    <w:link w:val="Textedebulles"/>
    <w:rsid w:val="004F2ADB"/>
    <w:rPr>
      <w:rFonts w:ascii="Tahoma" w:eastAsia="Times New Roman" w:hAnsi="Tahoma" w:cs="Tahoma"/>
      <w:sz w:val="16"/>
      <w:szCs w:val="16"/>
      <w:lang w:eastAsia="ar-SA"/>
    </w:rPr>
  </w:style>
  <w:style w:type="paragraph" w:styleId="En-tte">
    <w:name w:val="header"/>
    <w:basedOn w:val="Normal"/>
    <w:link w:val="En-tteCar"/>
    <w:rsid w:val="004F2ADB"/>
    <w:pPr>
      <w:tabs>
        <w:tab w:val="center" w:pos="4536"/>
        <w:tab w:val="right" w:pos="9072"/>
      </w:tabs>
    </w:pPr>
  </w:style>
  <w:style w:type="character" w:customStyle="1" w:styleId="En-tteCar">
    <w:name w:val="En-tête Car"/>
    <w:basedOn w:val="Policepardfaut"/>
    <w:link w:val="En-tte"/>
    <w:rsid w:val="004F2ADB"/>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rsid w:val="004F2ADB"/>
    <w:pPr>
      <w:tabs>
        <w:tab w:val="center" w:pos="4536"/>
        <w:tab w:val="right" w:pos="9072"/>
      </w:tabs>
    </w:pPr>
  </w:style>
  <w:style w:type="character" w:customStyle="1" w:styleId="PieddepageCar">
    <w:name w:val="Pied de page Car"/>
    <w:basedOn w:val="Policepardfaut"/>
    <w:link w:val="Pieddepage"/>
    <w:uiPriority w:val="99"/>
    <w:rsid w:val="004F2ADB"/>
    <w:rPr>
      <w:rFonts w:ascii="Times New Roman" w:eastAsia="Times New Roman" w:hAnsi="Times New Roman" w:cs="Times New Roman"/>
      <w:sz w:val="24"/>
      <w:szCs w:val="24"/>
      <w:lang w:eastAsia="ar-SA"/>
    </w:rPr>
  </w:style>
  <w:style w:type="paragraph" w:customStyle="1" w:styleId="RedTxt">
    <w:name w:val="RedTxt"/>
    <w:basedOn w:val="Normal"/>
    <w:rsid w:val="004F2ADB"/>
    <w:pPr>
      <w:keepLines/>
      <w:widowControl w:val="0"/>
    </w:pPr>
    <w:rPr>
      <w:rFonts w:cs="Arial"/>
      <w:sz w:val="18"/>
      <w:szCs w:val="20"/>
    </w:rPr>
  </w:style>
  <w:style w:type="paragraph" w:customStyle="1" w:styleId="arial10g0">
    <w:name w:val="arial10g"/>
    <w:basedOn w:val="Normal"/>
    <w:rsid w:val="004F2ADB"/>
    <w:rPr>
      <w:rFonts w:eastAsia="Arial Unicode MS" w:cs="Arial"/>
      <w:sz w:val="20"/>
      <w:szCs w:val="20"/>
    </w:rPr>
  </w:style>
  <w:style w:type="paragraph" w:customStyle="1" w:styleId="DirSIS">
    <w:name w:val="DirSIS"/>
    <w:rsid w:val="004F2ADB"/>
    <w:pPr>
      <w:suppressAutoHyphens/>
      <w:autoSpaceDE w:val="0"/>
      <w:spacing w:after="0" w:line="240" w:lineRule="auto"/>
    </w:pPr>
    <w:rPr>
      <w:rFonts w:ascii="Arial" w:eastAsia="Times New Roman" w:hAnsi="Arial" w:cs="Arial"/>
      <w:sz w:val="18"/>
      <w:szCs w:val="18"/>
      <w:lang w:val="en-US" w:eastAsia="ar-SA"/>
    </w:rPr>
  </w:style>
  <w:style w:type="paragraph" w:customStyle="1" w:styleId="Contenuducadre">
    <w:name w:val="Contenu du cadre"/>
    <w:basedOn w:val="Corpsdetexte"/>
    <w:rsid w:val="004F2ADB"/>
  </w:style>
  <w:style w:type="paragraph" w:customStyle="1" w:styleId="Contenudetableau">
    <w:name w:val="Contenu de tableau"/>
    <w:basedOn w:val="Normal"/>
    <w:rsid w:val="004F2ADB"/>
    <w:pPr>
      <w:suppressLineNumbers/>
    </w:pPr>
  </w:style>
  <w:style w:type="paragraph" w:customStyle="1" w:styleId="Titredetableau">
    <w:name w:val="Titre de tableau"/>
    <w:basedOn w:val="Contenudetableau"/>
    <w:rsid w:val="004F2ADB"/>
    <w:pPr>
      <w:jc w:val="center"/>
    </w:pPr>
    <w:rPr>
      <w:b/>
      <w:bCs/>
    </w:rPr>
  </w:style>
  <w:style w:type="paragraph" w:styleId="TM1">
    <w:name w:val="toc 1"/>
    <w:basedOn w:val="Normal"/>
    <w:next w:val="Normal"/>
    <w:autoRedefine/>
    <w:uiPriority w:val="39"/>
    <w:unhideWhenUsed/>
    <w:rsid w:val="00E6496C"/>
    <w:pPr>
      <w:tabs>
        <w:tab w:val="right" w:leader="dot" w:pos="9062"/>
      </w:tabs>
    </w:pPr>
    <w:rPr>
      <w:rFonts w:cs="Arial"/>
      <w:noProof/>
      <w:sz w:val="20"/>
      <w:szCs w:val="20"/>
    </w:rPr>
  </w:style>
  <w:style w:type="paragraph" w:styleId="TM2">
    <w:name w:val="toc 2"/>
    <w:basedOn w:val="Normal"/>
    <w:next w:val="Normal"/>
    <w:autoRedefine/>
    <w:uiPriority w:val="39"/>
    <w:unhideWhenUsed/>
    <w:rsid w:val="004F2ADB"/>
    <w:pPr>
      <w:ind w:left="240"/>
    </w:pPr>
  </w:style>
  <w:style w:type="paragraph" w:styleId="TM3">
    <w:name w:val="toc 3"/>
    <w:basedOn w:val="Normal"/>
    <w:next w:val="Normal"/>
    <w:autoRedefine/>
    <w:uiPriority w:val="39"/>
    <w:unhideWhenUsed/>
    <w:rsid w:val="004F2ADB"/>
    <w:pPr>
      <w:ind w:left="480"/>
    </w:pPr>
  </w:style>
  <w:style w:type="paragraph" w:styleId="TM4">
    <w:name w:val="toc 4"/>
    <w:basedOn w:val="Normal"/>
    <w:next w:val="Normal"/>
    <w:autoRedefine/>
    <w:uiPriority w:val="39"/>
    <w:unhideWhenUsed/>
    <w:rsid w:val="004F2ADB"/>
    <w:pPr>
      <w:ind w:left="720"/>
    </w:pPr>
  </w:style>
  <w:style w:type="paragraph" w:styleId="TM5">
    <w:name w:val="toc 5"/>
    <w:basedOn w:val="Normal"/>
    <w:next w:val="Normal"/>
    <w:autoRedefine/>
    <w:uiPriority w:val="39"/>
    <w:unhideWhenUsed/>
    <w:rsid w:val="004F2ADB"/>
    <w:pPr>
      <w:ind w:left="960"/>
    </w:pPr>
  </w:style>
  <w:style w:type="paragraph" w:styleId="TM6">
    <w:name w:val="toc 6"/>
    <w:basedOn w:val="Normal"/>
    <w:next w:val="Normal"/>
    <w:autoRedefine/>
    <w:uiPriority w:val="39"/>
    <w:unhideWhenUsed/>
    <w:rsid w:val="004F2ADB"/>
    <w:pPr>
      <w:ind w:left="1200"/>
    </w:pPr>
  </w:style>
  <w:style w:type="paragraph" w:styleId="TM7">
    <w:name w:val="toc 7"/>
    <w:basedOn w:val="Normal"/>
    <w:next w:val="Normal"/>
    <w:autoRedefine/>
    <w:uiPriority w:val="39"/>
    <w:unhideWhenUsed/>
    <w:rsid w:val="004F2ADB"/>
    <w:pPr>
      <w:ind w:left="1440"/>
    </w:pPr>
  </w:style>
  <w:style w:type="paragraph" w:styleId="TM8">
    <w:name w:val="toc 8"/>
    <w:basedOn w:val="Normal"/>
    <w:next w:val="Normal"/>
    <w:autoRedefine/>
    <w:uiPriority w:val="39"/>
    <w:unhideWhenUsed/>
    <w:rsid w:val="004F2ADB"/>
    <w:pPr>
      <w:ind w:left="1680"/>
    </w:pPr>
  </w:style>
  <w:style w:type="paragraph" w:styleId="TM9">
    <w:name w:val="toc 9"/>
    <w:basedOn w:val="Normal"/>
    <w:next w:val="Normal"/>
    <w:autoRedefine/>
    <w:uiPriority w:val="39"/>
    <w:unhideWhenUsed/>
    <w:rsid w:val="004F2ADB"/>
    <w:pPr>
      <w:ind w:left="1920"/>
    </w:pPr>
  </w:style>
  <w:style w:type="paragraph" w:customStyle="1" w:styleId="Textedelespacerserv1">
    <w:name w:val="Texte de l'espace réservé1"/>
    <w:basedOn w:val="Normal"/>
    <w:uiPriority w:val="99"/>
    <w:unhideWhenUsed/>
    <w:rsid w:val="004F2ADB"/>
    <w:pPr>
      <w:keepNext/>
      <w:tabs>
        <w:tab w:val="num" w:pos="0"/>
      </w:tabs>
      <w:suppressAutoHyphens w:val="0"/>
      <w:ind w:left="432" w:hanging="432"/>
      <w:contextualSpacing/>
      <w:outlineLvl w:val="0"/>
    </w:pPr>
    <w:rPr>
      <w:rFonts w:ascii="Verdana" w:eastAsia="MS Gothic" w:hAnsi="Verdana"/>
      <w:lang w:eastAsia="fr-FR"/>
    </w:rPr>
  </w:style>
  <w:style w:type="paragraph" w:styleId="Sansinterligne">
    <w:name w:val="No Spacing"/>
    <w:basedOn w:val="Normal"/>
    <w:uiPriority w:val="99"/>
    <w:qFormat/>
    <w:rsid w:val="004F2ADB"/>
    <w:pPr>
      <w:keepNext/>
      <w:tabs>
        <w:tab w:val="num" w:pos="0"/>
      </w:tabs>
      <w:suppressAutoHyphens w:val="0"/>
      <w:ind w:left="576" w:hanging="576"/>
      <w:contextualSpacing/>
      <w:outlineLvl w:val="1"/>
    </w:pPr>
    <w:rPr>
      <w:rFonts w:ascii="Verdana" w:eastAsia="MS Gothic" w:hAnsi="Verdana"/>
      <w:lang w:eastAsia="fr-FR"/>
    </w:rPr>
  </w:style>
  <w:style w:type="paragraph" w:customStyle="1" w:styleId="Ombrageclair1">
    <w:name w:val="Ombrage clair1"/>
    <w:basedOn w:val="Normal"/>
    <w:uiPriority w:val="99"/>
    <w:unhideWhenUsed/>
    <w:rsid w:val="004F2ADB"/>
    <w:pPr>
      <w:keepNext/>
      <w:tabs>
        <w:tab w:val="num" w:pos="0"/>
      </w:tabs>
      <w:suppressAutoHyphens w:val="0"/>
      <w:ind w:left="720" w:hanging="720"/>
      <w:contextualSpacing/>
      <w:outlineLvl w:val="2"/>
    </w:pPr>
    <w:rPr>
      <w:rFonts w:ascii="Verdana" w:eastAsia="MS Gothic" w:hAnsi="Verdana"/>
      <w:lang w:eastAsia="fr-FR"/>
    </w:rPr>
  </w:style>
  <w:style w:type="paragraph" w:customStyle="1" w:styleId="Listeclaire1">
    <w:name w:val="Liste claire1"/>
    <w:basedOn w:val="Normal"/>
    <w:uiPriority w:val="99"/>
    <w:unhideWhenUsed/>
    <w:rsid w:val="004F2ADB"/>
    <w:pPr>
      <w:keepNext/>
      <w:tabs>
        <w:tab w:val="num" w:pos="0"/>
      </w:tabs>
      <w:suppressAutoHyphens w:val="0"/>
      <w:ind w:left="864" w:hanging="864"/>
      <w:contextualSpacing/>
      <w:outlineLvl w:val="3"/>
    </w:pPr>
    <w:rPr>
      <w:rFonts w:ascii="Verdana" w:eastAsia="MS Gothic" w:hAnsi="Verdana"/>
      <w:lang w:eastAsia="fr-FR"/>
    </w:rPr>
  </w:style>
  <w:style w:type="paragraph" w:customStyle="1" w:styleId="Grilleclaire1">
    <w:name w:val="Grille claire1"/>
    <w:basedOn w:val="Normal"/>
    <w:uiPriority w:val="99"/>
    <w:unhideWhenUsed/>
    <w:rsid w:val="004F2ADB"/>
    <w:pPr>
      <w:keepNext/>
      <w:tabs>
        <w:tab w:val="num" w:pos="0"/>
      </w:tabs>
      <w:suppressAutoHyphens w:val="0"/>
      <w:ind w:left="1008" w:hanging="1008"/>
      <w:contextualSpacing/>
      <w:outlineLvl w:val="4"/>
    </w:pPr>
    <w:rPr>
      <w:rFonts w:ascii="Verdana" w:eastAsia="MS Gothic" w:hAnsi="Verdana"/>
      <w:lang w:eastAsia="fr-FR"/>
    </w:rPr>
  </w:style>
  <w:style w:type="paragraph" w:customStyle="1" w:styleId="Tramemoyenne11">
    <w:name w:val="Trame moyenne 11"/>
    <w:basedOn w:val="Normal"/>
    <w:uiPriority w:val="99"/>
    <w:unhideWhenUsed/>
    <w:rsid w:val="004F2ADB"/>
    <w:pPr>
      <w:keepNext/>
      <w:tabs>
        <w:tab w:val="num" w:pos="0"/>
      </w:tabs>
      <w:suppressAutoHyphens w:val="0"/>
      <w:ind w:left="1152" w:hanging="1152"/>
      <w:contextualSpacing/>
      <w:outlineLvl w:val="5"/>
    </w:pPr>
    <w:rPr>
      <w:rFonts w:ascii="Verdana" w:eastAsia="MS Gothic" w:hAnsi="Verdana"/>
      <w:lang w:eastAsia="fr-FR"/>
    </w:rPr>
  </w:style>
  <w:style w:type="paragraph" w:customStyle="1" w:styleId="Tramemoyenne21">
    <w:name w:val="Trame moyenne 21"/>
    <w:basedOn w:val="Normal"/>
    <w:uiPriority w:val="99"/>
    <w:unhideWhenUsed/>
    <w:rsid w:val="004F2ADB"/>
    <w:pPr>
      <w:keepNext/>
      <w:tabs>
        <w:tab w:val="num" w:pos="0"/>
      </w:tabs>
      <w:suppressAutoHyphens w:val="0"/>
      <w:ind w:left="1296" w:hanging="1296"/>
      <w:contextualSpacing/>
      <w:outlineLvl w:val="6"/>
    </w:pPr>
    <w:rPr>
      <w:rFonts w:ascii="Verdana" w:eastAsia="MS Gothic" w:hAnsi="Verdana"/>
      <w:lang w:eastAsia="fr-FR"/>
    </w:rPr>
  </w:style>
  <w:style w:type="paragraph" w:customStyle="1" w:styleId="Listemoyenne11">
    <w:name w:val="Liste moyenne 11"/>
    <w:basedOn w:val="Normal"/>
    <w:uiPriority w:val="99"/>
    <w:unhideWhenUsed/>
    <w:rsid w:val="004F2ADB"/>
    <w:pPr>
      <w:keepNext/>
      <w:tabs>
        <w:tab w:val="num" w:pos="0"/>
      </w:tabs>
      <w:suppressAutoHyphens w:val="0"/>
      <w:ind w:left="1440" w:hanging="1440"/>
      <w:contextualSpacing/>
      <w:outlineLvl w:val="7"/>
    </w:pPr>
    <w:rPr>
      <w:rFonts w:ascii="Verdana" w:eastAsia="MS Gothic" w:hAnsi="Verdana"/>
      <w:lang w:eastAsia="fr-FR"/>
    </w:rPr>
  </w:style>
  <w:style w:type="paragraph" w:customStyle="1" w:styleId="Listemoyenne21">
    <w:name w:val="Liste moyenne 21"/>
    <w:basedOn w:val="Normal"/>
    <w:uiPriority w:val="99"/>
    <w:unhideWhenUsed/>
    <w:rsid w:val="004F2ADB"/>
    <w:pPr>
      <w:keepNext/>
      <w:tabs>
        <w:tab w:val="num" w:pos="0"/>
      </w:tabs>
      <w:suppressAutoHyphens w:val="0"/>
      <w:ind w:left="1584" w:hanging="1584"/>
      <w:contextualSpacing/>
      <w:outlineLvl w:val="8"/>
    </w:pPr>
    <w:rPr>
      <w:rFonts w:ascii="Verdana" w:eastAsia="MS Gothic" w:hAnsi="Verdana"/>
      <w:lang w:eastAsia="fr-FR"/>
    </w:rPr>
  </w:style>
  <w:style w:type="table" w:customStyle="1" w:styleId="Tramecouleur1">
    <w:name w:val="Trame couleur1"/>
    <w:basedOn w:val="TableauNormal"/>
    <w:uiPriority w:val="62"/>
    <w:rsid w:val="004F2ADB"/>
    <w:pPr>
      <w:spacing w:after="0" w:line="240" w:lineRule="auto"/>
    </w:pPr>
    <w:rPr>
      <w:rFonts w:ascii="Cambria" w:eastAsia="MS Mincho" w:hAnsi="Cambria" w:cs="Times New Roman"/>
      <w:sz w:val="24"/>
      <w:szCs w:val="24"/>
      <w:lang w:eastAsia="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v" w:eastAsia="New York" w:hAnsi="Helv"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v" w:eastAsia="New York" w:hAnsi="Helv"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v" w:eastAsia="New York" w:hAnsi="Helv" w:cs="Times New Roman"/>
        <w:b/>
        <w:bCs/>
      </w:rPr>
    </w:tblStylePr>
    <w:tblStylePr w:type="lastCol">
      <w:rPr>
        <w:rFonts w:ascii="Helv" w:eastAsia="New York" w:hAnsi="Helv"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Marquedecommentaire">
    <w:name w:val="annotation reference"/>
    <w:uiPriority w:val="99"/>
    <w:semiHidden/>
    <w:unhideWhenUsed/>
    <w:rsid w:val="004F2ADB"/>
    <w:rPr>
      <w:sz w:val="16"/>
      <w:szCs w:val="16"/>
    </w:rPr>
  </w:style>
  <w:style w:type="paragraph" w:styleId="Commentaire">
    <w:name w:val="annotation text"/>
    <w:basedOn w:val="Normal"/>
    <w:link w:val="CommentaireCar"/>
    <w:uiPriority w:val="99"/>
    <w:unhideWhenUsed/>
    <w:rsid w:val="004F2ADB"/>
    <w:rPr>
      <w:sz w:val="20"/>
      <w:szCs w:val="20"/>
    </w:rPr>
  </w:style>
  <w:style w:type="character" w:customStyle="1" w:styleId="CommentaireCar">
    <w:name w:val="Commentaire Car"/>
    <w:basedOn w:val="Policepardfaut"/>
    <w:link w:val="Commentaire"/>
    <w:uiPriority w:val="99"/>
    <w:rsid w:val="004F2ADB"/>
    <w:rPr>
      <w:rFonts w:ascii="Times New Roman" w:eastAsia="Times New Roman" w:hAnsi="Times New Roman" w:cs="Times New Roman"/>
      <w:sz w:val="20"/>
      <w:szCs w:val="20"/>
      <w:lang w:eastAsia="ar-SA"/>
    </w:rPr>
  </w:style>
  <w:style w:type="paragraph" w:styleId="Objetducommentaire">
    <w:name w:val="annotation subject"/>
    <w:basedOn w:val="Commentaire"/>
    <w:next w:val="Commentaire"/>
    <w:link w:val="ObjetducommentaireCar"/>
    <w:uiPriority w:val="99"/>
    <w:semiHidden/>
    <w:unhideWhenUsed/>
    <w:rsid w:val="004F2ADB"/>
    <w:rPr>
      <w:b/>
      <w:bCs/>
    </w:rPr>
  </w:style>
  <w:style w:type="character" w:customStyle="1" w:styleId="ObjetducommentaireCar">
    <w:name w:val="Objet du commentaire Car"/>
    <w:basedOn w:val="CommentaireCar"/>
    <w:link w:val="Objetducommentaire"/>
    <w:uiPriority w:val="99"/>
    <w:semiHidden/>
    <w:rsid w:val="004F2ADB"/>
    <w:rPr>
      <w:rFonts w:ascii="Times New Roman" w:eastAsia="Times New Roman" w:hAnsi="Times New Roman" w:cs="Times New Roman"/>
      <w:b/>
      <w:bCs/>
      <w:sz w:val="20"/>
      <w:szCs w:val="20"/>
      <w:lang w:eastAsia="ar-SA"/>
    </w:rPr>
  </w:style>
  <w:style w:type="paragraph" w:styleId="Rvision">
    <w:name w:val="Revision"/>
    <w:hidden/>
    <w:uiPriority w:val="99"/>
    <w:semiHidden/>
    <w:rsid w:val="004F2ADB"/>
    <w:pPr>
      <w:spacing w:after="0" w:line="240" w:lineRule="auto"/>
    </w:pPr>
    <w:rPr>
      <w:rFonts w:ascii="Times New Roman" w:eastAsia="Times New Roman" w:hAnsi="Times New Roman" w:cs="Times New Roman"/>
      <w:sz w:val="24"/>
      <w:szCs w:val="24"/>
      <w:lang w:eastAsia="ar-SA"/>
    </w:rPr>
  </w:style>
  <w:style w:type="paragraph" w:styleId="Paragraphedeliste">
    <w:name w:val="List Paragraph"/>
    <w:basedOn w:val="Normal"/>
    <w:uiPriority w:val="34"/>
    <w:qFormat/>
    <w:rsid w:val="004F2ADB"/>
    <w:pPr>
      <w:ind w:left="720"/>
      <w:contextualSpacing/>
    </w:pPr>
  </w:style>
  <w:style w:type="character" w:styleId="lev">
    <w:name w:val="Strong"/>
    <w:basedOn w:val="Policepardfaut"/>
    <w:uiPriority w:val="22"/>
    <w:qFormat/>
    <w:rsid w:val="00651B92"/>
    <w:rPr>
      <w:b/>
      <w:bCs/>
    </w:rPr>
  </w:style>
  <w:style w:type="character" w:customStyle="1" w:styleId="apple-converted-space">
    <w:name w:val="apple-converted-space"/>
    <w:basedOn w:val="Policepardfaut"/>
    <w:rsid w:val="00651B92"/>
  </w:style>
  <w:style w:type="character" w:customStyle="1" w:styleId="Titre4Car">
    <w:name w:val="Titre 4 Car"/>
    <w:basedOn w:val="Policepardfaut"/>
    <w:link w:val="Titre4"/>
    <w:uiPriority w:val="9"/>
    <w:rsid w:val="00C50346"/>
    <w:rPr>
      <w:rFonts w:asciiTheme="majorHAnsi" w:eastAsiaTheme="majorEastAsia" w:hAnsiTheme="majorHAnsi" w:cstheme="majorBidi"/>
      <w:b/>
      <w:bCs/>
      <w:i/>
      <w:iCs/>
      <w:color w:val="4F81BD" w:themeColor="accent1"/>
      <w:szCs w:val="21"/>
      <w:lang w:eastAsia="ar-SA"/>
    </w:rPr>
  </w:style>
  <w:style w:type="paragraph" w:styleId="Lgende">
    <w:name w:val="caption"/>
    <w:basedOn w:val="Normal"/>
    <w:next w:val="Normal"/>
    <w:uiPriority w:val="35"/>
    <w:unhideWhenUsed/>
    <w:qFormat/>
    <w:rsid w:val="00C50346"/>
    <w:pPr>
      <w:suppressAutoHyphens w:val="0"/>
      <w:spacing w:before="240"/>
    </w:pPr>
    <w:rPr>
      <w:rFonts w:ascii="Arial Unicode MS" w:hAnsi="Arial Unicode MS"/>
      <w:b/>
      <w:bCs/>
      <w:color w:val="676666"/>
      <w:sz w:val="18"/>
      <w:szCs w:val="18"/>
      <w:lang w:eastAsia="fr-FR"/>
    </w:rPr>
  </w:style>
  <w:style w:type="paragraph" w:customStyle="1" w:styleId="Normal4">
    <w:name w:val="Normal4"/>
    <w:basedOn w:val="Normal"/>
    <w:link w:val="Normal4Car"/>
    <w:qFormat/>
    <w:rsid w:val="00C50346"/>
    <w:pPr>
      <w:suppressAutoHyphens w:val="0"/>
      <w:spacing w:line="192" w:lineRule="auto"/>
      <w:ind w:left="720"/>
    </w:pPr>
    <w:rPr>
      <w:rFonts w:ascii="Arial Unicode MS" w:hAnsi="Arial Unicode MS"/>
      <w:color w:val="676666"/>
      <w:sz w:val="18"/>
      <w:szCs w:val="22"/>
      <w:lang w:eastAsia="fr-FR"/>
    </w:rPr>
  </w:style>
  <w:style w:type="character" w:customStyle="1" w:styleId="Normal4Car">
    <w:name w:val="Normal4 Car"/>
    <w:link w:val="Normal4"/>
    <w:rsid w:val="00C50346"/>
    <w:rPr>
      <w:rFonts w:ascii="Arial Unicode MS" w:eastAsia="Times New Roman" w:hAnsi="Arial Unicode MS" w:cs="Times New Roman"/>
      <w:color w:val="676666"/>
      <w:sz w:val="18"/>
      <w:lang w:eastAsia="fr-FR"/>
    </w:rPr>
  </w:style>
  <w:style w:type="table" w:customStyle="1" w:styleId="TableauGrille1Clair-Accentuation11">
    <w:name w:val="Tableau Grille 1 Clair - Accentuation 11"/>
    <w:basedOn w:val="TableauNormal"/>
    <w:uiPriority w:val="46"/>
    <w:rsid w:val="00C50346"/>
    <w:pPr>
      <w:spacing w:after="0" w:line="240" w:lineRule="auto"/>
    </w:pPr>
    <w:rPr>
      <w:rFonts w:ascii="Palatino Linotype" w:eastAsia="Times New Roman" w:hAnsi="Palatino Linotype" w:cs="Times New Roman"/>
      <w:sz w:val="20"/>
      <w:szCs w:val="20"/>
      <w:lang w:eastAsia="fr-F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epuces">
    <w:name w:val="List Bullet"/>
    <w:basedOn w:val="Normal"/>
    <w:uiPriority w:val="1"/>
    <w:unhideWhenUsed/>
    <w:rsid w:val="00CE65F3"/>
    <w:pPr>
      <w:numPr>
        <w:numId w:val="2"/>
      </w:numPr>
      <w:suppressAutoHyphens w:val="0"/>
      <w:spacing w:after="40" w:line="192" w:lineRule="auto"/>
    </w:pPr>
    <w:rPr>
      <w:rFonts w:ascii="Arial Unicode MS" w:hAnsi="Arial Unicode MS"/>
      <w:color w:val="676666"/>
      <w:sz w:val="18"/>
      <w:szCs w:val="22"/>
      <w:lang w:eastAsia="fr-FR"/>
    </w:rPr>
  </w:style>
  <w:style w:type="character" w:customStyle="1" w:styleId="Titre3Car">
    <w:name w:val="Titre 3 Car"/>
    <w:basedOn w:val="Policepardfaut"/>
    <w:link w:val="Titre3"/>
    <w:uiPriority w:val="9"/>
    <w:rsid w:val="0081540A"/>
    <w:rPr>
      <w:rFonts w:ascii="Arial" w:eastAsia="Times New Roman" w:hAnsi="Arial" w:cs="sans-serif"/>
      <w:szCs w:val="21"/>
      <w:u w:val="single"/>
      <w:lang w:eastAsia="ar-SA"/>
    </w:rPr>
  </w:style>
  <w:style w:type="character" w:customStyle="1" w:styleId="Titre5Car">
    <w:name w:val="Titre 5 Car"/>
    <w:basedOn w:val="Policepardfaut"/>
    <w:link w:val="Titre5"/>
    <w:uiPriority w:val="9"/>
    <w:semiHidden/>
    <w:rsid w:val="003742E4"/>
    <w:rPr>
      <w:rFonts w:asciiTheme="majorHAnsi" w:eastAsiaTheme="majorEastAsia" w:hAnsiTheme="majorHAnsi" w:cstheme="majorBidi"/>
      <w:color w:val="365F91" w:themeColor="accent1" w:themeShade="BF"/>
      <w:szCs w:val="21"/>
      <w:lang w:eastAsia="ar-SA"/>
    </w:rPr>
  </w:style>
  <w:style w:type="character" w:customStyle="1" w:styleId="Titre6Car">
    <w:name w:val="Titre 6 Car"/>
    <w:basedOn w:val="Policepardfaut"/>
    <w:link w:val="Titre6"/>
    <w:uiPriority w:val="9"/>
    <w:semiHidden/>
    <w:rsid w:val="003742E4"/>
    <w:rPr>
      <w:rFonts w:asciiTheme="majorHAnsi" w:eastAsiaTheme="majorEastAsia" w:hAnsiTheme="majorHAnsi" w:cstheme="majorBidi"/>
      <w:color w:val="243F60" w:themeColor="accent1" w:themeShade="7F"/>
      <w:szCs w:val="21"/>
      <w:lang w:eastAsia="ar-SA"/>
    </w:rPr>
  </w:style>
  <w:style w:type="character" w:customStyle="1" w:styleId="Titre7Car">
    <w:name w:val="Titre 7 Car"/>
    <w:basedOn w:val="Policepardfaut"/>
    <w:link w:val="Titre7"/>
    <w:uiPriority w:val="9"/>
    <w:semiHidden/>
    <w:rsid w:val="003742E4"/>
    <w:rPr>
      <w:rFonts w:asciiTheme="majorHAnsi" w:eastAsiaTheme="majorEastAsia" w:hAnsiTheme="majorHAnsi" w:cstheme="majorBidi"/>
      <w:i/>
      <w:iCs/>
      <w:color w:val="243F60" w:themeColor="accent1" w:themeShade="7F"/>
      <w:szCs w:val="21"/>
      <w:lang w:eastAsia="ar-SA"/>
    </w:rPr>
  </w:style>
  <w:style w:type="character" w:customStyle="1" w:styleId="Titre8Car">
    <w:name w:val="Titre 8 Car"/>
    <w:basedOn w:val="Policepardfaut"/>
    <w:link w:val="Titre8"/>
    <w:uiPriority w:val="9"/>
    <w:semiHidden/>
    <w:rsid w:val="003742E4"/>
    <w:rPr>
      <w:rFonts w:asciiTheme="majorHAnsi" w:eastAsiaTheme="majorEastAsia" w:hAnsiTheme="majorHAnsi" w:cstheme="majorBidi"/>
      <w:color w:val="272727" w:themeColor="text1" w:themeTint="D8"/>
      <w:szCs w:val="21"/>
      <w:lang w:eastAsia="ar-SA"/>
    </w:rPr>
  </w:style>
  <w:style w:type="character" w:customStyle="1" w:styleId="Titre9Car">
    <w:name w:val="Titre 9 Car"/>
    <w:basedOn w:val="Policepardfaut"/>
    <w:link w:val="Titre9"/>
    <w:uiPriority w:val="9"/>
    <w:semiHidden/>
    <w:rsid w:val="003742E4"/>
    <w:rPr>
      <w:rFonts w:asciiTheme="majorHAnsi" w:eastAsiaTheme="majorEastAsia" w:hAnsiTheme="majorHAnsi" w:cstheme="majorBidi"/>
      <w:i/>
      <w:iCs/>
      <w:color w:val="272727" w:themeColor="text1" w:themeTint="D8"/>
      <w:szCs w:val="21"/>
      <w:lang w:eastAsia="ar-SA"/>
    </w:rPr>
  </w:style>
  <w:style w:type="paragraph" w:customStyle="1" w:styleId="Titre1b">
    <w:name w:val="Titre 1b"/>
    <w:basedOn w:val="Titre1"/>
    <w:link w:val="Titre1bCar"/>
    <w:qFormat/>
    <w:rsid w:val="006511C5"/>
    <w:pPr>
      <w:numPr>
        <w:numId w:val="0"/>
      </w:numPr>
    </w:pPr>
  </w:style>
  <w:style w:type="paragraph" w:customStyle="1" w:styleId="Titre2b">
    <w:name w:val="Titre 2b"/>
    <w:basedOn w:val="Titre2"/>
    <w:link w:val="Titre2bCar"/>
    <w:qFormat/>
    <w:rsid w:val="006511C5"/>
    <w:pPr>
      <w:numPr>
        <w:ilvl w:val="0"/>
        <w:numId w:val="4"/>
      </w:numPr>
    </w:pPr>
  </w:style>
  <w:style w:type="character" w:customStyle="1" w:styleId="Titre1bCar">
    <w:name w:val="Titre 1b Car"/>
    <w:basedOn w:val="Titre1Car"/>
    <w:link w:val="Titre1b"/>
    <w:rsid w:val="006511C5"/>
    <w:rPr>
      <w:rFonts w:ascii="Calibri" w:eastAsia="MS Gothic" w:hAnsi="Calibri" w:cs="sans-serif"/>
      <w:b/>
      <w:bCs/>
      <w:kern w:val="32"/>
      <w:sz w:val="32"/>
      <w:szCs w:val="32"/>
      <w:shd w:val="clear" w:color="auto" w:fill="D9D9D9" w:themeFill="background1" w:themeFillShade="D9"/>
      <w:lang w:eastAsia="ar-SA"/>
    </w:rPr>
  </w:style>
  <w:style w:type="paragraph" w:customStyle="1" w:styleId="Titre2content">
    <w:name w:val="Titre 2 content"/>
    <w:basedOn w:val="Titre3"/>
    <w:link w:val="Titre2contentCar"/>
    <w:rsid w:val="00287197"/>
  </w:style>
  <w:style w:type="character" w:customStyle="1" w:styleId="Titre2bCar">
    <w:name w:val="Titre 2b Car"/>
    <w:basedOn w:val="Titre2Car"/>
    <w:link w:val="Titre2b"/>
    <w:rsid w:val="006511C5"/>
    <w:rPr>
      <w:rFonts w:ascii="Arial" w:eastAsia="Times New Roman" w:hAnsi="Arial" w:cs="Arial"/>
      <w:b/>
      <w:bCs/>
      <w:i/>
      <w:iCs/>
      <w:szCs w:val="28"/>
      <w:lang w:eastAsia="ar-SA"/>
    </w:rPr>
  </w:style>
  <w:style w:type="paragraph" w:styleId="Notedebasdepage">
    <w:name w:val="footnote text"/>
    <w:basedOn w:val="Normal"/>
    <w:link w:val="NotedebasdepageCar"/>
    <w:uiPriority w:val="99"/>
    <w:semiHidden/>
    <w:unhideWhenUsed/>
    <w:rsid w:val="00BE2FB8"/>
    <w:pPr>
      <w:spacing w:after="0"/>
    </w:pPr>
    <w:rPr>
      <w:sz w:val="20"/>
      <w:szCs w:val="20"/>
    </w:rPr>
  </w:style>
  <w:style w:type="character" w:customStyle="1" w:styleId="Titre2contentCar">
    <w:name w:val="Titre 2 content Car"/>
    <w:basedOn w:val="Titre2Car"/>
    <w:link w:val="Titre2content"/>
    <w:rsid w:val="00287197"/>
    <w:rPr>
      <w:rFonts w:ascii="Arial" w:eastAsia="Times New Roman" w:hAnsi="Arial" w:cs="sans-serif"/>
      <w:b w:val="0"/>
      <w:bCs w:val="0"/>
      <w:i w:val="0"/>
      <w:iCs w:val="0"/>
      <w:szCs w:val="21"/>
      <w:u w:val="single"/>
      <w:lang w:eastAsia="ar-SA"/>
    </w:rPr>
  </w:style>
  <w:style w:type="character" w:customStyle="1" w:styleId="NotedebasdepageCar">
    <w:name w:val="Note de bas de page Car"/>
    <w:basedOn w:val="Policepardfaut"/>
    <w:link w:val="Notedebasdepage"/>
    <w:uiPriority w:val="99"/>
    <w:semiHidden/>
    <w:rsid w:val="00BE2FB8"/>
    <w:rPr>
      <w:rFonts w:ascii="sans-serif" w:eastAsia="Times New Roman" w:hAnsi="sans-serif" w:cs="sans-serif"/>
      <w:sz w:val="20"/>
      <w:szCs w:val="20"/>
      <w:lang w:eastAsia="ar-SA"/>
    </w:rPr>
  </w:style>
  <w:style w:type="character" w:styleId="Appelnotedebasdep">
    <w:name w:val="footnote reference"/>
    <w:basedOn w:val="Policepardfaut"/>
    <w:uiPriority w:val="99"/>
    <w:semiHidden/>
    <w:unhideWhenUsed/>
    <w:rsid w:val="00BE2FB8"/>
    <w:rPr>
      <w:vertAlign w:val="superscript"/>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auGrille5Fonc-Accentuation1">
    <w:name w:val="Grid Table 5 Dark Accent 1"/>
    <w:basedOn w:val="TableauNormal"/>
    <w:uiPriority w:val="50"/>
    <w:rsid w:val="002F64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tionnonrsolue">
    <w:name w:val="Unresolved Mention"/>
    <w:basedOn w:val="Policepardfaut"/>
    <w:uiPriority w:val="99"/>
    <w:semiHidden/>
    <w:unhideWhenUsed/>
    <w:rsid w:val="007E77CC"/>
    <w:rPr>
      <w:color w:val="605E5C"/>
      <w:shd w:val="clear" w:color="auto" w:fill="E1DFDD"/>
    </w:rPr>
  </w:style>
  <w:style w:type="paragraph" w:styleId="En-ttedetabledesmatires">
    <w:name w:val="TOC Heading"/>
    <w:basedOn w:val="Titre1"/>
    <w:next w:val="Normal"/>
    <w:uiPriority w:val="39"/>
    <w:unhideWhenUsed/>
    <w:qFormat/>
    <w:rsid w:val="00DF6C6C"/>
    <w:pPr>
      <w:keepLines/>
      <w:numPr>
        <w:numId w:val="0"/>
      </w:numPr>
      <w:suppressAutoHyphens w:val="0"/>
      <w:spacing w:after="0" w:line="259" w:lineRule="auto"/>
      <w:jc w:val="left"/>
      <w:outlineLvl w:val="9"/>
    </w:pPr>
    <w:rPr>
      <w:rFonts w:eastAsiaTheme="majorEastAsia" w:cstheme="majorBidi"/>
      <w:b w:val="0"/>
      <w:bCs w:val="0"/>
      <w:color w:val="365F91" w:themeColor="accent1" w:themeShade="BF"/>
      <w:kern w:val="0"/>
    </w:rPr>
  </w:style>
  <w:style w:type="character" w:styleId="Mention">
    <w:name w:val="Mention"/>
    <w:basedOn w:val="Policepardfaut"/>
    <w:uiPriority w:val="99"/>
    <w:unhideWhenUsed/>
    <w:rsid w:val="001520DC"/>
    <w:rPr>
      <w:color w:val="2B579A"/>
      <w:shd w:val="clear" w:color="auto" w:fill="E1DFDD"/>
    </w:rPr>
  </w:style>
  <w:style w:type="table" w:customStyle="1" w:styleId="TableNormal">
    <w:name w:val="Table Normal"/>
    <w:uiPriority w:val="2"/>
    <w:semiHidden/>
    <w:unhideWhenUsed/>
    <w:qFormat/>
    <w:rsid w:val="002358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358FF"/>
    <w:pPr>
      <w:widowControl w:val="0"/>
      <w:suppressAutoHyphens w:val="0"/>
      <w:autoSpaceDE w:val="0"/>
      <w:autoSpaceDN w:val="0"/>
      <w:spacing w:after="0"/>
      <w:jc w:val="left"/>
    </w:pPr>
    <w:rPr>
      <w:rFonts w:ascii="Microsoft Sans Serif" w:eastAsia="Microsoft Sans Serif" w:hAnsi="Microsoft Sans Serif" w:cs="Microsoft Sans Serif"/>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752125">
      <w:bodyDiv w:val="1"/>
      <w:marLeft w:val="0"/>
      <w:marRight w:val="0"/>
      <w:marTop w:val="0"/>
      <w:marBottom w:val="0"/>
      <w:divBdr>
        <w:top w:val="none" w:sz="0" w:space="0" w:color="auto"/>
        <w:left w:val="none" w:sz="0" w:space="0" w:color="auto"/>
        <w:bottom w:val="none" w:sz="0" w:space="0" w:color="auto"/>
        <w:right w:val="none" w:sz="0" w:space="0" w:color="auto"/>
      </w:divBdr>
    </w:div>
    <w:div w:id="219369287">
      <w:bodyDiv w:val="1"/>
      <w:marLeft w:val="0"/>
      <w:marRight w:val="0"/>
      <w:marTop w:val="0"/>
      <w:marBottom w:val="0"/>
      <w:divBdr>
        <w:top w:val="none" w:sz="0" w:space="0" w:color="auto"/>
        <w:left w:val="none" w:sz="0" w:space="0" w:color="auto"/>
        <w:bottom w:val="none" w:sz="0" w:space="0" w:color="auto"/>
        <w:right w:val="none" w:sz="0" w:space="0" w:color="auto"/>
      </w:divBdr>
    </w:div>
    <w:div w:id="407727920">
      <w:bodyDiv w:val="1"/>
      <w:marLeft w:val="0"/>
      <w:marRight w:val="0"/>
      <w:marTop w:val="0"/>
      <w:marBottom w:val="0"/>
      <w:divBdr>
        <w:top w:val="none" w:sz="0" w:space="0" w:color="auto"/>
        <w:left w:val="none" w:sz="0" w:space="0" w:color="auto"/>
        <w:bottom w:val="none" w:sz="0" w:space="0" w:color="auto"/>
        <w:right w:val="none" w:sz="0" w:space="0" w:color="auto"/>
      </w:divBdr>
      <w:divsChild>
        <w:div w:id="1035345699">
          <w:marLeft w:val="0"/>
          <w:marRight w:val="0"/>
          <w:marTop w:val="0"/>
          <w:marBottom w:val="0"/>
          <w:divBdr>
            <w:top w:val="none" w:sz="0" w:space="0" w:color="auto"/>
            <w:left w:val="none" w:sz="0" w:space="0" w:color="auto"/>
            <w:bottom w:val="none" w:sz="0" w:space="0" w:color="auto"/>
            <w:right w:val="none" w:sz="0" w:space="0" w:color="auto"/>
          </w:divBdr>
        </w:div>
        <w:div w:id="267082353">
          <w:marLeft w:val="0"/>
          <w:marRight w:val="0"/>
          <w:marTop w:val="0"/>
          <w:marBottom w:val="0"/>
          <w:divBdr>
            <w:top w:val="none" w:sz="0" w:space="0" w:color="auto"/>
            <w:left w:val="none" w:sz="0" w:space="0" w:color="auto"/>
            <w:bottom w:val="none" w:sz="0" w:space="0" w:color="auto"/>
            <w:right w:val="none" w:sz="0" w:space="0" w:color="auto"/>
          </w:divBdr>
        </w:div>
        <w:div w:id="1388455927">
          <w:marLeft w:val="0"/>
          <w:marRight w:val="0"/>
          <w:marTop w:val="0"/>
          <w:marBottom w:val="0"/>
          <w:divBdr>
            <w:top w:val="none" w:sz="0" w:space="0" w:color="auto"/>
            <w:left w:val="none" w:sz="0" w:space="0" w:color="auto"/>
            <w:bottom w:val="none" w:sz="0" w:space="0" w:color="auto"/>
            <w:right w:val="none" w:sz="0" w:space="0" w:color="auto"/>
          </w:divBdr>
        </w:div>
        <w:div w:id="939069347">
          <w:marLeft w:val="0"/>
          <w:marRight w:val="0"/>
          <w:marTop w:val="0"/>
          <w:marBottom w:val="0"/>
          <w:divBdr>
            <w:top w:val="none" w:sz="0" w:space="0" w:color="auto"/>
            <w:left w:val="none" w:sz="0" w:space="0" w:color="auto"/>
            <w:bottom w:val="none" w:sz="0" w:space="0" w:color="auto"/>
            <w:right w:val="none" w:sz="0" w:space="0" w:color="auto"/>
          </w:divBdr>
        </w:div>
        <w:div w:id="1553299331">
          <w:marLeft w:val="0"/>
          <w:marRight w:val="0"/>
          <w:marTop w:val="0"/>
          <w:marBottom w:val="0"/>
          <w:divBdr>
            <w:top w:val="none" w:sz="0" w:space="0" w:color="auto"/>
            <w:left w:val="none" w:sz="0" w:space="0" w:color="auto"/>
            <w:bottom w:val="none" w:sz="0" w:space="0" w:color="auto"/>
            <w:right w:val="none" w:sz="0" w:space="0" w:color="auto"/>
          </w:divBdr>
        </w:div>
        <w:div w:id="121271440">
          <w:marLeft w:val="0"/>
          <w:marRight w:val="0"/>
          <w:marTop w:val="0"/>
          <w:marBottom w:val="0"/>
          <w:divBdr>
            <w:top w:val="none" w:sz="0" w:space="0" w:color="auto"/>
            <w:left w:val="none" w:sz="0" w:space="0" w:color="auto"/>
            <w:bottom w:val="none" w:sz="0" w:space="0" w:color="auto"/>
            <w:right w:val="none" w:sz="0" w:space="0" w:color="auto"/>
          </w:divBdr>
        </w:div>
        <w:div w:id="1844203218">
          <w:marLeft w:val="0"/>
          <w:marRight w:val="0"/>
          <w:marTop w:val="0"/>
          <w:marBottom w:val="0"/>
          <w:divBdr>
            <w:top w:val="none" w:sz="0" w:space="0" w:color="auto"/>
            <w:left w:val="none" w:sz="0" w:space="0" w:color="auto"/>
            <w:bottom w:val="none" w:sz="0" w:space="0" w:color="auto"/>
            <w:right w:val="none" w:sz="0" w:space="0" w:color="auto"/>
          </w:divBdr>
        </w:div>
        <w:div w:id="2057004804">
          <w:marLeft w:val="0"/>
          <w:marRight w:val="0"/>
          <w:marTop w:val="0"/>
          <w:marBottom w:val="0"/>
          <w:divBdr>
            <w:top w:val="none" w:sz="0" w:space="0" w:color="auto"/>
            <w:left w:val="none" w:sz="0" w:space="0" w:color="auto"/>
            <w:bottom w:val="none" w:sz="0" w:space="0" w:color="auto"/>
            <w:right w:val="none" w:sz="0" w:space="0" w:color="auto"/>
          </w:divBdr>
        </w:div>
        <w:div w:id="431781470">
          <w:marLeft w:val="0"/>
          <w:marRight w:val="0"/>
          <w:marTop w:val="0"/>
          <w:marBottom w:val="0"/>
          <w:divBdr>
            <w:top w:val="none" w:sz="0" w:space="0" w:color="auto"/>
            <w:left w:val="none" w:sz="0" w:space="0" w:color="auto"/>
            <w:bottom w:val="none" w:sz="0" w:space="0" w:color="auto"/>
            <w:right w:val="none" w:sz="0" w:space="0" w:color="auto"/>
          </w:divBdr>
        </w:div>
      </w:divsChild>
    </w:div>
    <w:div w:id="446199928">
      <w:bodyDiv w:val="1"/>
      <w:marLeft w:val="0"/>
      <w:marRight w:val="0"/>
      <w:marTop w:val="0"/>
      <w:marBottom w:val="0"/>
      <w:divBdr>
        <w:top w:val="none" w:sz="0" w:space="0" w:color="auto"/>
        <w:left w:val="none" w:sz="0" w:space="0" w:color="auto"/>
        <w:bottom w:val="none" w:sz="0" w:space="0" w:color="auto"/>
        <w:right w:val="none" w:sz="0" w:space="0" w:color="auto"/>
      </w:divBdr>
    </w:div>
    <w:div w:id="850141563">
      <w:bodyDiv w:val="1"/>
      <w:marLeft w:val="0"/>
      <w:marRight w:val="0"/>
      <w:marTop w:val="0"/>
      <w:marBottom w:val="0"/>
      <w:divBdr>
        <w:top w:val="none" w:sz="0" w:space="0" w:color="auto"/>
        <w:left w:val="none" w:sz="0" w:space="0" w:color="auto"/>
        <w:bottom w:val="none" w:sz="0" w:space="0" w:color="auto"/>
        <w:right w:val="none" w:sz="0" w:space="0" w:color="auto"/>
      </w:divBdr>
    </w:div>
    <w:div w:id="882642475">
      <w:bodyDiv w:val="1"/>
      <w:marLeft w:val="0"/>
      <w:marRight w:val="0"/>
      <w:marTop w:val="0"/>
      <w:marBottom w:val="0"/>
      <w:divBdr>
        <w:top w:val="none" w:sz="0" w:space="0" w:color="auto"/>
        <w:left w:val="none" w:sz="0" w:space="0" w:color="auto"/>
        <w:bottom w:val="none" w:sz="0" w:space="0" w:color="auto"/>
        <w:right w:val="none" w:sz="0" w:space="0" w:color="auto"/>
      </w:divBdr>
    </w:div>
    <w:div w:id="990908436">
      <w:bodyDiv w:val="1"/>
      <w:marLeft w:val="0"/>
      <w:marRight w:val="0"/>
      <w:marTop w:val="0"/>
      <w:marBottom w:val="0"/>
      <w:divBdr>
        <w:top w:val="none" w:sz="0" w:space="0" w:color="auto"/>
        <w:left w:val="none" w:sz="0" w:space="0" w:color="auto"/>
        <w:bottom w:val="none" w:sz="0" w:space="0" w:color="auto"/>
        <w:right w:val="none" w:sz="0" w:space="0" w:color="auto"/>
      </w:divBdr>
    </w:div>
    <w:div w:id="1325470970">
      <w:bodyDiv w:val="1"/>
      <w:marLeft w:val="0"/>
      <w:marRight w:val="0"/>
      <w:marTop w:val="0"/>
      <w:marBottom w:val="0"/>
      <w:divBdr>
        <w:top w:val="none" w:sz="0" w:space="0" w:color="auto"/>
        <w:left w:val="none" w:sz="0" w:space="0" w:color="auto"/>
        <w:bottom w:val="none" w:sz="0" w:space="0" w:color="auto"/>
        <w:right w:val="none" w:sz="0" w:space="0" w:color="auto"/>
      </w:divBdr>
    </w:div>
    <w:div w:id="1603224307">
      <w:bodyDiv w:val="1"/>
      <w:marLeft w:val="0"/>
      <w:marRight w:val="0"/>
      <w:marTop w:val="0"/>
      <w:marBottom w:val="0"/>
      <w:divBdr>
        <w:top w:val="none" w:sz="0" w:space="0" w:color="auto"/>
        <w:left w:val="none" w:sz="0" w:space="0" w:color="auto"/>
        <w:bottom w:val="none" w:sz="0" w:space="0" w:color="auto"/>
        <w:right w:val="none" w:sz="0" w:space="0" w:color="auto"/>
      </w:divBdr>
      <w:divsChild>
        <w:div w:id="356665451">
          <w:marLeft w:val="0"/>
          <w:marRight w:val="0"/>
          <w:marTop w:val="0"/>
          <w:marBottom w:val="0"/>
          <w:divBdr>
            <w:top w:val="none" w:sz="0" w:space="0" w:color="auto"/>
            <w:left w:val="none" w:sz="0" w:space="0" w:color="auto"/>
            <w:bottom w:val="none" w:sz="0" w:space="0" w:color="auto"/>
            <w:right w:val="none" w:sz="0" w:space="0" w:color="auto"/>
          </w:divBdr>
        </w:div>
        <w:div w:id="1230768283">
          <w:marLeft w:val="0"/>
          <w:marRight w:val="0"/>
          <w:marTop w:val="0"/>
          <w:marBottom w:val="0"/>
          <w:divBdr>
            <w:top w:val="none" w:sz="0" w:space="0" w:color="auto"/>
            <w:left w:val="none" w:sz="0" w:space="0" w:color="auto"/>
            <w:bottom w:val="none" w:sz="0" w:space="0" w:color="auto"/>
            <w:right w:val="none" w:sz="0" w:space="0" w:color="auto"/>
          </w:divBdr>
        </w:div>
        <w:div w:id="685179056">
          <w:marLeft w:val="0"/>
          <w:marRight w:val="0"/>
          <w:marTop w:val="0"/>
          <w:marBottom w:val="0"/>
          <w:divBdr>
            <w:top w:val="none" w:sz="0" w:space="0" w:color="auto"/>
            <w:left w:val="none" w:sz="0" w:space="0" w:color="auto"/>
            <w:bottom w:val="none" w:sz="0" w:space="0" w:color="auto"/>
            <w:right w:val="none" w:sz="0" w:space="0" w:color="auto"/>
          </w:divBdr>
        </w:div>
        <w:div w:id="1630739122">
          <w:marLeft w:val="0"/>
          <w:marRight w:val="0"/>
          <w:marTop w:val="0"/>
          <w:marBottom w:val="0"/>
          <w:divBdr>
            <w:top w:val="none" w:sz="0" w:space="0" w:color="auto"/>
            <w:left w:val="none" w:sz="0" w:space="0" w:color="auto"/>
            <w:bottom w:val="none" w:sz="0" w:space="0" w:color="auto"/>
            <w:right w:val="none" w:sz="0" w:space="0" w:color="auto"/>
          </w:divBdr>
        </w:div>
        <w:div w:id="826016319">
          <w:marLeft w:val="0"/>
          <w:marRight w:val="0"/>
          <w:marTop w:val="0"/>
          <w:marBottom w:val="0"/>
          <w:divBdr>
            <w:top w:val="none" w:sz="0" w:space="0" w:color="auto"/>
            <w:left w:val="none" w:sz="0" w:space="0" w:color="auto"/>
            <w:bottom w:val="none" w:sz="0" w:space="0" w:color="auto"/>
            <w:right w:val="none" w:sz="0" w:space="0" w:color="auto"/>
          </w:divBdr>
        </w:div>
        <w:div w:id="913391136">
          <w:marLeft w:val="0"/>
          <w:marRight w:val="0"/>
          <w:marTop w:val="0"/>
          <w:marBottom w:val="0"/>
          <w:divBdr>
            <w:top w:val="none" w:sz="0" w:space="0" w:color="auto"/>
            <w:left w:val="none" w:sz="0" w:space="0" w:color="auto"/>
            <w:bottom w:val="none" w:sz="0" w:space="0" w:color="auto"/>
            <w:right w:val="none" w:sz="0" w:space="0" w:color="auto"/>
          </w:divBdr>
        </w:div>
        <w:div w:id="1514612058">
          <w:marLeft w:val="0"/>
          <w:marRight w:val="0"/>
          <w:marTop w:val="0"/>
          <w:marBottom w:val="0"/>
          <w:divBdr>
            <w:top w:val="none" w:sz="0" w:space="0" w:color="auto"/>
            <w:left w:val="none" w:sz="0" w:space="0" w:color="auto"/>
            <w:bottom w:val="none" w:sz="0" w:space="0" w:color="auto"/>
            <w:right w:val="none" w:sz="0" w:space="0" w:color="auto"/>
          </w:divBdr>
        </w:div>
        <w:div w:id="107091457">
          <w:marLeft w:val="0"/>
          <w:marRight w:val="0"/>
          <w:marTop w:val="0"/>
          <w:marBottom w:val="0"/>
          <w:divBdr>
            <w:top w:val="none" w:sz="0" w:space="0" w:color="auto"/>
            <w:left w:val="none" w:sz="0" w:space="0" w:color="auto"/>
            <w:bottom w:val="none" w:sz="0" w:space="0" w:color="auto"/>
            <w:right w:val="none" w:sz="0" w:space="0" w:color="auto"/>
          </w:divBdr>
        </w:div>
        <w:div w:id="754669627">
          <w:marLeft w:val="0"/>
          <w:marRight w:val="0"/>
          <w:marTop w:val="0"/>
          <w:marBottom w:val="0"/>
          <w:divBdr>
            <w:top w:val="none" w:sz="0" w:space="0" w:color="auto"/>
            <w:left w:val="none" w:sz="0" w:space="0" w:color="auto"/>
            <w:bottom w:val="none" w:sz="0" w:space="0" w:color="auto"/>
            <w:right w:val="none" w:sz="0" w:space="0" w:color="auto"/>
          </w:divBdr>
        </w:div>
      </w:divsChild>
    </w:div>
    <w:div w:id="1734156902">
      <w:bodyDiv w:val="1"/>
      <w:marLeft w:val="0"/>
      <w:marRight w:val="0"/>
      <w:marTop w:val="0"/>
      <w:marBottom w:val="0"/>
      <w:divBdr>
        <w:top w:val="none" w:sz="0" w:space="0" w:color="auto"/>
        <w:left w:val="none" w:sz="0" w:space="0" w:color="auto"/>
        <w:bottom w:val="none" w:sz="0" w:space="0" w:color="auto"/>
        <w:right w:val="none" w:sz="0" w:space="0" w:color="auto"/>
      </w:divBdr>
    </w:div>
    <w:div w:id="184879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mailto:marco.weiss@bureauveritas.com" TargetMode="Externa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yperlink" Target="mailto:facturation@mayotte.cci.f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oultoini.ynoussa-boura@bureauveritas.com" TargetMode="Externa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mailto:psb.andybarbot@gmail.com" TargetMode="External"/><Relationship Id="rId20" Type="http://schemas.openxmlformats.org/officeDocument/2006/relationships/hyperlink" Target="mailto:ludovic.beche@socotec.com"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yperlink" Target="mailto:braissa@mayotte.cci.fr" TargetMode="External"/><Relationship Id="rId23" Type="http://schemas.openxmlformats.org/officeDocument/2006/relationships/comments" Target="comments.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mmanuel.quinquis@socotec.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riziki@mayotte.cci.fr" TargetMode="External"/><Relationship Id="rId22" Type="http://schemas.openxmlformats.org/officeDocument/2006/relationships/hyperlink" Target="mailto:n.riziki@mayotte.cci.fr"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horus-pro.gouv.fr/cpp/utilisateur?execution=e1s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CD1FB39536B341970C9605481208EA" ma:contentTypeVersion="11" ma:contentTypeDescription="Create a new document." ma:contentTypeScope="" ma:versionID="ac5c68b13de5fb6884b4f1656b999336">
  <xsd:schema xmlns:xsd="http://www.w3.org/2001/XMLSchema" xmlns:xs="http://www.w3.org/2001/XMLSchema" xmlns:p="http://schemas.microsoft.com/office/2006/metadata/properties" xmlns:ns2="b97f6e36-9c76-4d70-a104-21ac07659d83" xmlns:ns3="b8b36356-3df0-4900-825b-f99996a6f748" targetNamespace="http://schemas.microsoft.com/office/2006/metadata/properties" ma:root="true" ma:fieldsID="321c3d674eae59d9dabe0fde35365283" ns2:_="" ns3:_="">
    <xsd:import namespace="b97f6e36-9c76-4d70-a104-21ac07659d83"/>
    <xsd:import namespace="b8b36356-3df0-4900-825b-f99996a6f74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7f6e36-9c76-4d70-a104-21ac07659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6656e7e-0744-4f0a-8ec0-c2f8079a37d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b36356-3df0-4900-825b-f99996a6f74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74a807da-7ec1-40c8-9262-3f9ff244ce40}" ma:internalName="TaxCatchAll" ma:showField="CatchAllData" ma:web="b8b36356-3df0-4900-825b-f99996a6f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b8b36356-3df0-4900-825b-f99996a6f748" xsi:nil="true"/>
    <lcf76f155ced4ddcb4097134ff3c332f xmlns="b97f6e36-9c76-4d70-a104-21ac07659d83">
      <Terms xmlns="http://schemas.microsoft.com/office/infopath/2007/PartnerControls"/>
    </lcf76f155ced4ddcb4097134ff3c332f>
    <SharedWithUsers xmlns="b8b36356-3df0-4900-825b-f99996a6f748">
      <UserInfo>
        <DisplayName/>
        <AccountId xsi:nil="true"/>
        <AccountType/>
      </UserInfo>
    </SharedWithUsers>
  </documentManagement>
</p:properties>
</file>

<file path=customXml/itemProps1.xml><?xml version="1.0" encoding="utf-8"?>
<ds:datastoreItem xmlns:ds="http://schemas.openxmlformats.org/officeDocument/2006/customXml" ds:itemID="{2951F1D5-06AA-4479-82B5-4F6023B27AEF}">
  <ds:schemaRefs>
    <ds:schemaRef ds:uri="http://schemas.microsoft.com/sharepoint/v3/contenttype/forms"/>
  </ds:schemaRefs>
</ds:datastoreItem>
</file>

<file path=customXml/itemProps2.xml><?xml version="1.0" encoding="utf-8"?>
<ds:datastoreItem xmlns:ds="http://schemas.openxmlformats.org/officeDocument/2006/customXml" ds:itemID="{9C5DB6F8-D920-435A-9737-72759AA37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7f6e36-9c76-4d70-a104-21ac07659d83"/>
    <ds:schemaRef ds:uri="b8b36356-3df0-4900-825b-f99996a6f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7164E2-4584-4BE8-B1E9-549D03235A50}">
  <ds:schemaRefs>
    <ds:schemaRef ds:uri="http://schemas.openxmlformats.org/officeDocument/2006/bibliography"/>
  </ds:schemaRefs>
</ds:datastoreItem>
</file>

<file path=customXml/itemProps4.xml><?xml version="1.0" encoding="utf-8"?>
<ds:datastoreItem xmlns:ds="http://schemas.openxmlformats.org/officeDocument/2006/customXml" ds:itemID="{3EF43B4F-C437-4657-B027-993C286253A2}">
  <ds:schemaRefs>
    <ds:schemaRef ds:uri="http://schemas.microsoft.com/office/2006/metadata/properties"/>
    <ds:schemaRef ds:uri="http://schemas.microsoft.com/office/infopath/2007/PartnerControls"/>
    <ds:schemaRef ds:uri="b8b36356-3df0-4900-825b-f99996a6f748"/>
    <ds:schemaRef ds:uri="b97f6e36-9c76-4d70-a104-21ac07659d83"/>
  </ds:schemaRefs>
</ds:datastoreItem>
</file>

<file path=docProps/app.xml><?xml version="1.0" encoding="utf-8"?>
<Properties xmlns="http://schemas.openxmlformats.org/officeDocument/2006/extended-properties" xmlns:vt="http://schemas.openxmlformats.org/officeDocument/2006/docPropsVTypes">
  <Template>Normal</Template>
  <TotalTime>10999</TotalTime>
  <Pages>21</Pages>
  <Words>8194</Words>
  <Characters>45067</Characters>
  <Application>Microsoft Office Word</Application>
  <DocSecurity>0</DocSecurity>
  <Lines>375</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cp:lastModifiedBy>Noami  RIZIKI</cp:lastModifiedBy>
  <cp:revision>679</cp:revision>
  <cp:lastPrinted>2025-08-06T13:13:00Z</cp:lastPrinted>
  <dcterms:created xsi:type="dcterms:W3CDTF">2023-08-16T07:06:00Z</dcterms:created>
  <dcterms:modified xsi:type="dcterms:W3CDTF">2025-08-06T13:13:00Z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0x010100E9CD1FB39536B341970C9605481208EA</vt:lpwstr>
  </property>
  <property fmtid="{D5CDD505-2E9C-101B-9397-08002B2CF9AE}" pid="3" name="MediaServiceImageTags">
    <vt:lpwstr/>
  </property>
</Properties>
</file>